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EFBD4B">
      <w:pPr>
        <w:spacing w:before="312" w:beforeLines="100" w:after="312" w:afterLines="100" w:line="360" w:lineRule="auto"/>
        <w:jc w:val="center"/>
        <w:rPr>
          <w:rFonts w:ascii="黑体" w:hAnsi="黑体" w:eastAsia="黑体"/>
          <w:sz w:val="36"/>
          <w:szCs w:val="28"/>
        </w:rPr>
      </w:pPr>
      <w:r>
        <w:rPr>
          <w:rFonts w:hint="eastAsia" w:ascii="黑体" w:hAnsi="黑体" w:eastAsia="黑体"/>
          <w:sz w:val="36"/>
          <w:szCs w:val="28"/>
        </w:rPr>
        <w:t>采购需求书</w:t>
      </w:r>
    </w:p>
    <w:p w14:paraId="047EC69C">
      <w:pPr>
        <w:tabs>
          <w:tab w:val="left" w:pos="3825"/>
        </w:tabs>
        <w:spacing w:line="360" w:lineRule="auto"/>
        <w:ind w:firstLine="562" w:firstLineChars="200"/>
        <w:outlineLvl w:val="0"/>
        <w:rPr>
          <w:rFonts w:ascii="仿宋" w:hAnsi="仿宋" w:eastAsia="仿宋"/>
          <w:b/>
          <w:sz w:val="28"/>
          <w:szCs w:val="21"/>
        </w:rPr>
      </w:pPr>
      <w:r>
        <w:rPr>
          <w:rFonts w:hint="eastAsia" w:ascii="仿宋" w:hAnsi="仿宋" w:eastAsia="仿宋"/>
          <w:b/>
          <w:sz w:val="28"/>
          <w:szCs w:val="21"/>
        </w:rPr>
        <w:t>一、项目概况及总体要求</w:t>
      </w:r>
    </w:p>
    <w:p w14:paraId="29F9609A">
      <w:pPr>
        <w:spacing w:line="360" w:lineRule="auto"/>
        <w:ind w:firstLine="560" w:firstLineChars="200"/>
        <w:outlineLvl w:val="0"/>
        <w:rPr>
          <w:rFonts w:hint="eastAsia" w:ascii="仿宋" w:hAnsi="仿宋" w:eastAsia="仿宋"/>
          <w:bCs/>
          <w:color w:val="000000" w:themeColor="text1"/>
          <w:sz w:val="28"/>
          <w:szCs w:val="21"/>
          <w:lang w:val="en-US"/>
          <w14:textFill>
            <w14:solidFill>
              <w14:schemeClr w14:val="tx1"/>
            </w14:solidFill>
          </w14:textFill>
        </w:rPr>
      </w:pPr>
      <w:r>
        <w:rPr>
          <w:rFonts w:hint="eastAsia" w:ascii="仿宋" w:hAnsi="仿宋" w:eastAsia="仿宋"/>
          <w:bCs/>
          <w:color w:val="000000" w:themeColor="text1"/>
          <w:sz w:val="28"/>
          <w:szCs w:val="21"/>
          <w14:textFill>
            <w14:solidFill>
              <w14:schemeClr w14:val="tx1"/>
            </w14:solidFill>
          </w14:textFill>
        </w:rPr>
        <w:t>1.项目名称</w:t>
      </w:r>
      <w:r>
        <w:rPr>
          <w:rFonts w:hint="eastAsia" w:ascii="仿宋" w:hAnsi="仿宋" w:eastAsia="仿宋" w:cs="Times New Roman"/>
          <w:bCs/>
          <w:color w:val="000000" w:themeColor="text1"/>
          <w:sz w:val="28"/>
          <w:szCs w:val="21"/>
          <w14:textFill>
            <w14:solidFill>
              <w14:schemeClr w14:val="tx1"/>
            </w14:solidFill>
          </w14:textFill>
        </w:rPr>
        <w:t>：</w:t>
      </w:r>
      <w:r>
        <w:rPr>
          <w:rFonts w:hint="eastAsia" w:ascii="仿宋" w:hAnsi="仿宋" w:eastAsia="仿宋" w:cs="Times New Roman"/>
          <w:bCs/>
          <w:color w:val="000000" w:themeColor="text1"/>
          <w:sz w:val="28"/>
          <w:szCs w:val="21"/>
          <w:lang w:val="en-US" w:eastAsia="zh-CN"/>
          <w14:textFill>
            <w14:solidFill>
              <w14:schemeClr w14:val="tx1"/>
            </w14:solidFill>
          </w14:textFill>
        </w:rPr>
        <w:t>江苏大学附属医院</w:t>
      </w:r>
      <w:ins w:id="0" w:author="刘虍" w:date="2026-09-02T15:11:49Z">
        <w:r>
          <w:rPr>
            <w:rFonts w:hint="eastAsia" w:ascii="仿宋" w:hAnsi="仿宋" w:eastAsia="仿宋" w:cs="Times New Roman"/>
            <w:bCs/>
            <w:color w:val="000000" w:themeColor="text1"/>
            <w:sz w:val="28"/>
            <w:szCs w:val="21"/>
            <w14:textFill>
              <w14:solidFill>
                <w14:schemeClr w14:val="tx1"/>
              </w14:solidFill>
            </w14:textFill>
          </w:rPr>
          <w:t>外科大楼三台制冷主机更换</w:t>
        </w:r>
      </w:ins>
      <w:r>
        <w:rPr>
          <w:rFonts w:hint="eastAsia" w:ascii="仿宋" w:hAnsi="仿宋" w:eastAsia="仿宋" w:cs="Times New Roman"/>
          <w:bCs/>
          <w:color w:val="000000" w:themeColor="text1"/>
          <w:sz w:val="28"/>
          <w:szCs w:val="21"/>
          <w14:textFill>
            <w14:solidFill>
              <w14:schemeClr w14:val="tx1"/>
            </w14:solidFill>
          </w14:textFill>
        </w:rPr>
        <w:t>项目</w:t>
      </w:r>
    </w:p>
    <w:p w14:paraId="6959F426">
      <w:pPr>
        <w:spacing w:line="360" w:lineRule="auto"/>
        <w:ind w:firstLine="560" w:firstLineChars="200"/>
        <w:outlineLvl w:val="0"/>
        <w:rPr>
          <w:rFonts w:hint="eastAsia" w:ascii="仿宋" w:hAnsi="仿宋" w:eastAsia="仿宋" w:cs="Times New Roman"/>
          <w:bCs/>
          <w:color w:val="000000" w:themeColor="text1"/>
          <w:sz w:val="28"/>
          <w:szCs w:val="21"/>
          <w:lang w:val="en-US" w:eastAsia="zh-CN"/>
          <w14:textFill>
            <w14:solidFill>
              <w14:schemeClr w14:val="tx1"/>
            </w14:solidFill>
          </w14:textFill>
        </w:rPr>
      </w:pPr>
      <w:r>
        <w:rPr>
          <w:rFonts w:hint="eastAsia" w:ascii="仿宋" w:hAnsi="仿宋" w:eastAsia="仿宋" w:cs="Times New Roman"/>
          <w:bCs/>
          <w:color w:val="000000" w:themeColor="text1"/>
          <w:sz w:val="28"/>
          <w:szCs w:val="21"/>
          <w:lang w:val="en-US" w:eastAsia="zh-CN"/>
          <w14:textFill>
            <w14:solidFill>
              <w14:schemeClr w14:val="tx1"/>
            </w14:solidFill>
          </w14:textFill>
        </w:rPr>
        <w:t>2.项目概况：江苏大学附属医院空调</w:t>
      </w:r>
      <w:ins w:id="1" w:author="刘虍" w:date="2026-09-02T15:13:50Z">
        <w:r>
          <w:rPr>
            <w:rFonts w:hint="eastAsia" w:ascii="仿宋" w:hAnsi="仿宋" w:eastAsia="仿宋" w:cs="Times New Roman"/>
            <w:bCs/>
            <w:color w:val="000000" w:themeColor="text1"/>
            <w:sz w:val="28"/>
            <w:szCs w:val="21"/>
            <w:lang w:val="en-US" w:eastAsia="zh-CN"/>
            <w14:textFill>
              <w14:solidFill>
                <w14:schemeClr w14:val="tx1"/>
              </w14:solidFill>
            </w14:textFill>
          </w:rPr>
          <w:t>机</w:t>
        </w:r>
      </w:ins>
      <w:r>
        <w:rPr>
          <w:rFonts w:hint="eastAsia" w:ascii="仿宋" w:hAnsi="仿宋" w:eastAsia="仿宋" w:cs="Times New Roman"/>
          <w:bCs/>
          <w:color w:val="000000" w:themeColor="text1"/>
          <w:sz w:val="28"/>
          <w:szCs w:val="21"/>
          <w:lang w:val="en-US" w:eastAsia="zh-CN"/>
          <w14:textFill>
            <w14:solidFill>
              <w14:schemeClr w14:val="tx1"/>
            </w14:solidFill>
          </w14:textFill>
        </w:rPr>
        <w:t>房作为整个医院制冷供应系统的核心，是医院维持正常运转、保障医疗安全和提升患者康复环境的生命线能源中枢。</w:t>
      </w:r>
      <w:ins w:id="2" w:author="刘虍" w:date="2026-09-02T15:14:32Z">
        <w:r>
          <w:rPr>
            <w:rFonts w:hint="eastAsia" w:ascii="仿宋" w:hAnsi="仿宋" w:eastAsia="仿宋" w:cs="Times New Roman"/>
            <w:bCs/>
            <w:color w:val="000000" w:themeColor="text1"/>
            <w:sz w:val="28"/>
            <w:szCs w:val="21"/>
            <w:lang w:val="en-US" w:eastAsia="zh-CN"/>
            <w14:textFill>
              <w14:solidFill>
                <w14:schemeClr w14:val="tx1"/>
              </w14:solidFill>
            </w14:textFill>
          </w:rPr>
          <w:t>空调机房</w:t>
        </w:r>
      </w:ins>
      <w:r>
        <w:rPr>
          <w:rFonts w:hint="eastAsia" w:ascii="仿宋" w:hAnsi="仿宋" w:eastAsia="仿宋" w:cs="Times New Roman"/>
          <w:bCs/>
          <w:color w:val="000000" w:themeColor="text1"/>
          <w:sz w:val="28"/>
          <w:szCs w:val="21"/>
          <w:lang w:val="en-US" w:eastAsia="zh-CN"/>
          <w14:textFill>
            <w14:solidFill>
              <w14:schemeClr w14:val="tx1"/>
            </w14:solidFill>
          </w14:textFill>
        </w:rPr>
        <w:t>是保障医疗活动正常运行的基础设施核心，维持诊疗环境：为手术室、产房、ICU、新生儿病房等关键区域提供恒温恒湿的洁净空调冷源，这是精密医疗设备和危重病人生命的必要条件。为全院</w:t>
      </w:r>
      <w:ins w:id="3" w:author="刘虍" w:date="2026-09-17T14:51:48Z">
        <w:r>
          <w:rPr>
            <w:rFonts w:hint="eastAsia" w:ascii="仿宋" w:hAnsi="仿宋" w:eastAsia="仿宋" w:cs="Times New Roman"/>
            <w:bCs/>
            <w:color w:val="000000" w:themeColor="text1"/>
            <w:sz w:val="28"/>
            <w:szCs w:val="21"/>
            <w:lang w:val="en-US" w:eastAsia="zh-CN"/>
            <w14:textFill>
              <w14:solidFill>
                <w14:schemeClr w14:val="tx1"/>
              </w14:solidFill>
            </w14:textFill>
          </w:rPr>
          <w:t>夏</w:t>
        </w:r>
      </w:ins>
      <w:r>
        <w:rPr>
          <w:rFonts w:hint="eastAsia" w:ascii="仿宋" w:hAnsi="仿宋" w:eastAsia="仿宋" w:cs="Times New Roman"/>
          <w:bCs/>
          <w:color w:val="000000" w:themeColor="text1"/>
          <w:sz w:val="28"/>
          <w:szCs w:val="21"/>
          <w:lang w:val="en-US" w:eastAsia="zh-CN"/>
          <w14:textFill>
            <w14:solidFill>
              <w14:schemeClr w14:val="tx1"/>
            </w14:solidFill>
          </w14:textFill>
        </w:rPr>
        <w:t>季</w:t>
      </w:r>
      <w:ins w:id="4" w:author="刘虍" w:date="2026-09-17T14:51:56Z">
        <w:r>
          <w:rPr>
            <w:rFonts w:hint="eastAsia" w:ascii="仿宋" w:hAnsi="仿宋" w:eastAsia="仿宋" w:cs="Times New Roman"/>
            <w:bCs/>
            <w:color w:val="000000" w:themeColor="text1"/>
            <w:sz w:val="28"/>
            <w:szCs w:val="21"/>
            <w:lang w:val="en-US" w:eastAsia="zh-CN"/>
            <w14:textFill>
              <w14:solidFill>
                <w14:schemeClr w14:val="tx1"/>
              </w14:solidFill>
            </w14:textFill>
          </w:rPr>
          <w:t>供冷</w:t>
        </w:r>
      </w:ins>
      <w:r>
        <w:rPr>
          <w:rFonts w:hint="eastAsia" w:ascii="仿宋" w:hAnsi="仿宋" w:eastAsia="仿宋" w:cs="Times New Roman"/>
          <w:bCs/>
          <w:color w:val="000000" w:themeColor="text1"/>
          <w:sz w:val="28"/>
          <w:szCs w:val="21"/>
          <w:lang w:val="en-US" w:eastAsia="zh-CN"/>
          <w14:textFill>
            <w14:solidFill>
              <w14:schemeClr w14:val="tx1"/>
            </w14:solidFill>
          </w14:textFill>
        </w:rPr>
        <w:t>提供稳定冷源，确保所有科室、病房、候诊区处于适宜温度。</w:t>
      </w:r>
    </w:p>
    <w:p w14:paraId="04E0705F">
      <w:pPr>
        <w:spacing w:line="360" w:lineRule="auto"/>
        <w:ind w:firstLine="560" w:firstLineChars="200"/>
        <w:outlineLvl w:val="0"/>
        <w:rPr>
          <w:rFonts w:hint="eastAsia" w:ascii="仿宋" w:hAnsi="仿宋" w:eastAsia="仿宋" w:cs="Times New Roman"/>
          <w:bCs/>
          <w:color w:val="000000" w:themeColor="text1"/>
          <w:sz w:val="28"/>
          <w:szCs w:val="21"/>
          <w:lang w:val="en-US" w:eastAsia="zh-CN"/>
          <w14:textFill>
            <w14:solidFill>
              <w14:schemeClr w14:val="tx1"/>
            </w14:solidFill>
          </w14:textFill>
        </w:rPr>
      </w:pPr>
      <w:r>
        <w:rPr>
          <w:rFonts w:hint="eastAsia" w:ascii="仿宋" w:hAnsi="仿宋" w:eastAsia="仿宋" w:cs="Times New Roman"/>
          <w:bCs/>
          <w:color w:val="000000" w:themeColor="text1"/>
          <w:sz w:val="28"/>
          <w:szCs w:val="21"/>
          <w:lang w:val="en-US" w:eastAsia="zh-CN"/>
          <w14:textFill>
            <w14:solidFill>
              <w14:schemeClr w14:val="tx1"/>
            </w14:solidFill>
          </w14:textFill>
        </w:rPr>
        <w:t>江苏大学附属医院外科大楼冷水机组共有3</w:t>
      </w:r>
      <w:ins w:id="5" w:author="刘虍" w:date="2026-09-17T14:53:07Z">
        <w:r>
          <w:rPr>
            <w:rFonts w:hint="eastAsia" w:ascii="仿宋" w:hAnsi="仿宋" w:eastAsia="仿宋" w:cs="Times New Roman"/>
            <w:bCs/>
            <w:color w:val="000000" w:themeColor="text1"/>
            <w:sz w:val="28"/>
            <w:szCs w:val="21"/>
            <w:lang w:val="en-US" w:eastAsia="zh-CN"/>
            <w14:textFill>
              <w14:solidFill>
                <w14:schemeClr w14:val="tx1"/>
              </w14:solidFill>
            </w14:textFill>
          </w:rPr>
          <w:t>台</w:t>
        </w:r>
      </w:ins>
      <w:r>
        <w:rPr>
          <w:rFonts w:hint="eastAsia" w:ascii="仿宋" w:hAnsi="仿宋" w:eastAsia="仿宋" w:cs="Times New Roman"/>
          <w:bCs/>
          <w:color w:val="000000" w:themeColor="text1"/>
          <w:sz w:val="28"/>
          <w:szCs w:val="21"/>
          <w:lang w:val="en-US" w:eastAsia="zh-CN"/>
          <w14:textFill>
            <w14:solidFill>
              <w14:schemeClr w14:val="tx1"/>
            </w14:solidFill>
          </w14:textFill>
        </w:rPr>
        <w:t>，其中两</w:t>
      </w:r>
      <w:ins w:id="6" w:author="刘虍" w:date="2026-09-17T14:53:27Z">
        <w:r>
          <w:rPr>
            <w:rFonts w:hint="eastAsia" w:ascii="仿宋" w:hAnsi="仿宋" w:eastAsia="仿宋" w:cs="Times New Roman"/>
            <w:bCs/>
            <w:color w:val="000000" w:themeColor="text1"/>
            <w:sz w:val="28"/>
            <w:szCs w:val="21"/>
            <w:lang w:val="en-US" w:eastAsia="zh-CN"/>
            <w14:textFill>
              <w14:solidFill>
                <w14:schemeClr w14:val="tx1"/>
              </w14:solidFill>
            </w14:textFill>
          </w:rPr>
          <w:t>台</w:t>
        </w:r>
      </w:ins>
      <w:r>
        <w:rPr>
          <w:rFonts w:hint="eastAsia" w:ascii="仿宋" w:hAnsi="仿宋" w:eastAsia="仿宋" w:cs="Times New Roman"/>
          <w:bCs/>
          <w:color w:val="000000" w:themeColor="text1"/>
          <w:sz w:val="28"/>
          <w:szCs w:val="21"/>
          <w:lang w:val="en-US" w:eastAsia="zh-CN"/>
          <w14:textFill>
            <w14:solidFill>
              <w14:schemeClr w14:val="tx1"/>
            </w14:solidFill>
          </w14:textFill>
        </w:rPr>
        <w:t>为双工况机组-6℃和7℃，制冷量为每台</w:t>
      </w:r>
      <w:ins w:id="7" w:author="刘虍" w:date="2026-09-17T14:56:55Z">
        <w:r>
          <w:rPr>
            <w:rFonts w:hint="eastAsia" w:ascii="仿宋" w:hAnsi="仿宋" w:eastAsia="仿宋" w:cs="Times New Roman"/>
            <w:bCs/>
            <w:color w:val="000000" w:themeColor="text1"/>
            <w:sz w:val="28"/>
            <w:szCs w:val="21"/>
            <w:lang w:val="en-US" w:eastAsia="zh-CN"/>
            <w14:textFill>
              <w14:solidFill>
                <w14:schemeClr w14:val="tx1"/>
              </w14:solidFill>
            </w14:textFill>
          </w:rPr>
          <w:t>1336</w:t>
        </w:r>
      </w:ins>
      <w:r>
        <w:rPr>
          <w:rFonts w:hint="eastAsia" w:ascii="仿宋" w:hAnsi="仿宋" w:eastAsia="仿宋" w:cs="Times New Roman"/>
          <w:bCs/>
          <w:color w:val="000000" w:themeColor="text1"/>
          <w:sz w:val="28"/>
          <w:szCs w:val="21"/>
          <w:lang w:val="en-US" w:eastAsia="zh-CN"/>
          <w14:textFill>
            <w14:solidFill>
              <w14:schemeClr w14:val="tx1"/>
            </w14:solidFill>
          </w14:textFill>
        </w:rPr>
        <w:t>KW，一台为7℃出水单冷机组，于2006年底安装使用，该设备使用年限长，达到使用寿命，压力容器使用到期，需要更换。</w:t>
      </w:r>
      <w:r>
        <w:rPr>
          <w:rFonts w:hint="eastAsia" w:ascii="仿宋" w:hAnsi="仿宋" w:eastAsia="仿宋"/>
          <w:bCs/>
          <w:color w:val="000000" w:themeColor="text1"/>
          <w:sz w:val="28"/>
          <w:szCs w:val="21"/>
          <w14:textFill>
            <w14:solidFill>
              <w14:schemeClr w14:val="tx1"/>
            </w14:solidFill>
          </w14:textFill>
        </w:rPr>
        <w:t>将原3个冷水机组除移出机房，新冷水机组根据现场位置安装，机组符合相关压力容器规定</w:t>
      </w:r>
      <w:ins w:id="8" w:author="刘虍" w:date="2026-09-17T14:54:16Z">
        <w:r>
          <w:rPr>
            <w:rFonts w:hint="eastAsia" w:ascii="仿宋" w:hAnsi="仿宋" w:eastAsia="仿宋"/>
            <w:bCs/>
            <w:color w:val="000000" w:themeColor="text1"/>
            <w:sz w:val="28"/>
            <w:szCs w:val="21"/>
            <w:lang w:eastAsia="zh-CN"/>
            <w14:textFill>
              <w14:solidFill>
                <w14:schemeClr w14:val="tx1"/>
              </w14:solidFill>
            </w14:textFill>
          </w:rPr>
          <w:t>。</w:t>
        </w:r>
      </w:ins>
    </w:p>
    <w:p w14:paraId="72C7B766">
      <w:pPr>
        <w:spacing w:line="360" w:lineRule="auto"/>
        <w:ind w:firstLine="562" w:firstLineChars="200"/>
        <w:outlineLvl w:val="0"/>
        <w:rPr>
          <w:rFonts w:hint="eastAsia" w:ascii="仿宋" w:hAnsi="仿宋" w:eastAsia="仿宋"/>
          <w:bCs/>
          <w:color w:val="000000" w:themeColor="text1"/>
          <w:sz w:val="28"/>
          <w:szCs w:val="21"/>
          <w14:textFill>
            <w14:solidFill>
              <w14:schemeClr w14:val="tx1"/>
            </w14:solidFill>
          </w14:textFill>
        </w:rPr>
      </w:pPr>
      <w:r>
        <w:rPr>
          <w:rFonts w:hint="eastAsia" w:ascii="仿宋" w:hAnsi="仿宋" w:eastAsia="仿宋"/>
          <w:b/>
          <w:bCs w:val="0"/>
          <w:color w:val="000000" w:themeColor="text1"/>
          <w:sz w:val="28"/>
          <w:szCs w:val="21"/>
          <w14:textFill>
            <w14:solidFill>
              <w14:schemeClr w14:val="tx1"/>
            </w14:solidFill>
          </w14:textFill>
        </w:rPr>
        <w:t>二、采购用途</w:t>
      </w:r>
    </w:p>
    <w:p w14:paraId="0D846413">
      <w:pPr>
        <w:spacing w:line="360" w:lineRule="auto"/>
        <w:ind w:firstLine="560" w:firstLineChars="200"/>
        <w:outlineLvl w:val="0"/>
        <w:rPr>
          <w:rFonts w:hint="eastAsia" w:ascii="仿宋" w:hAnsi="仿宋" w:eastAsia="仿宋" w:cs="Times New Roman"/>
          <w:bCs/>
          <w:color w:val="000000" w:themeColor="text1"/>
          <w:sz w:val="28"/>
          <w:szCs w:val="21"/>
          <w:lang w:val="en-US" w:eastAsia="zh-CN"/>
          <w14:textFill>
            <w14:solidFill>
              <w14:schemeClr w14:val="tx1"/>
            </w14:solidFill>
          </w14:textFill>
        </w:rPr>
      </w:pPr>
      <w:r>
        <w:rPr>
          <w:rFonts w:hint="eastAsia" w:ascii="仿宋" w:hAnsi="仿宋" w:eastAsia="仿宋"/>
          <w:bCs/>
          <w:color w:val="000000" w:themeColor="text1"/>
          <w:sz w:val="28"/>
          <w:szCs w:val="21"/>
          <w14:textFill>
            <w14:solidFill>
              <w14:schemeClr w14:val="tx1"/>
            </w14:solidFill>
          </w14:textFill>
        </w:rPr>
        <w:t>采购用途：□科研  □教学  □医疗  □管理  ☑后勤  □其他</w:t>
      </w:r>
    </w:p>
    <w:p w14:paraId="51BC7842">
      <w:pPr>
        <w:spacing w:line="360" w:lineRule="auto"/>
        <w:ind w:firstLine="562" w:firstLineChars="200"/>
        <w:outlineLvl w:val="0"/>
        <w:rPr>
          <w:rFonts w:ascii="仿宋" w:hAnsi="仿宋" w:eastAsia="仿宋"/>
          <w:b/>
          <w:color w:val="000000" w:themeColor="text1"/>
          <w:sz w:val="28"/>
          <w:szCs w:val="21"/>
          <w14:textFill>
            <w14:solidFill>
              <w14:schemeClr w14:val="tx1"/>
            </w14:solidFill>
          </w14:textFill>
        </w:rPr>
      </w:pPr>
      <w:r>
        <w:rPr>
          <w:rFonts w:hint="eastAsia" w:ascii="仿宋" w:hAnsi="仿宋" w:eastAsia="仿宋"/>
          <w:b/>
          <w:color w:val="000000" w:themeColor="text1"/>
          <w:sz w:val="28"/>
          <w:szCs w:val="21"/>
          <w:lang w:val="en-US" w:eastAsia="zh-CN"/>
          <w14:textFill>
            <w14:solidFill>
              <w14:schemeClr w14:val="tx1"/>
            </w14:solidFill>
          </w14:textFill>
        </w:rPr>
        <w:t>三</w:t>
      </w:r>
      <w:r>
        <w:rPr>
          <w:rFonts w:hint="eastAsia" w:ascii="仿宋" w:hAnsi="仿宋" w:eastAsia="仿宋"/>
          <w:b/>
          <w:color w:val="000000" w:themeColor="text1"/>
          <w:sz w:val="28"/>
          <w:szCs w:val="21"/>
          <w14:textFill>
            <w14:solidFill>
              <w14:schemeClr w14:val="tx1"/>
            </w14:solidFill>
          </w14:textFill>
        </w:rPr>
        <w:t>、技术要求</w:t>
      </w:r>
    </w:p>
    <w:p w14:paraId="344EF8F6">
      <w:pPr>
        <w:pStyle w:val="58"/>
        <w:spacing w:line="360" w:lineRule="auto"/>
        <w:ind w:firstLine="422"/>
        <w:rPr>
          <w:ins w:id="9" w:author="刘虍" w:date="2026-09-18T09:26:19Z"/>
          <w:b/>
          <w:color w:val="000000"/>
          <w:szCs w:val="24"/>
        </w:rPr>
      </w:pPr>
      <w:ins w:id="10" w:author="刘虍" w:date="2026-09-18T09:26:19Z">
        <w:r>
          <w:rPr>
            <w:rFonts w:ascii="Times New Roman"/>
            <w:b/>
            <w:bCs/>
            <w:color w:val="000000"/>
            <w:szCs w:val="21"/>
          </w:rPr>
          <w:t>本技术要求提出的是最低限度的技术条件。供应商应注意在技术要求中如果出现了参考品牌或规格型号，其目的是为了方便供应商直观和准确地把握相应材料和设备的技术标准，不具指定或唯一的意思表示，供应商应当参考所列品牌的材料和设备，提供相当于或高于所列品牌技术标准的材料和设备。</w:t>
        </w:r>
      </w:ins>
    </w:p>
    <w:p w14:paraId="7942E5AF">
      <w:pPr>
        <w:widowControl/>
        <w:spacing w:line="440" w:lineRule="exact"/>
        <w:jc w:val="left"/>
        <w:rPr>
          <w:ins w:id="11" w:author="刘虍" w:date="2026-09-18T09:26:19Z"/>
          <w:rFonts w:ascii="宋体"/>
          <w:color w:val="000000"/>
        </w:rPr>
      </w:pPr>
      <w:ins w:id="12" w:author="刘虍" w:date="2026-09-18T09:26:19Z">
        <w:r>
          <w:rPr>
            <w:rFonts w:hint="eastAsia" w:ascii="宋体"/>
            <w:b/>
            <w:bCs/>
            <w:color w:val="000000"/>
          </w:rPr>
          <w:t>（一）项目建设遵循标准</w:t>
        </w:r>
      </w:ins>
    </w:p>
    <w:p w14:paraId="1E1F470A">
      <w:pPr>
        <w:widowControl/>
        <w:spacing w:line="440" w:lineRule="exact"/>
        <w:ind w:firstLine="420"/>
        <w:jc w:val="left"/>
        <w:rPr>
          <w:ins w:id="13" w:author="刘虍" w:date="2026-09-18T09:26:19Z"/>
          <w:rFonts w:ascii="宋体"/>
          <w:color w:val="000000"/>
        </w:rPr>
      </w:pPr>
      <w:ins w:id="14" w:author="刘虍" w:date="2026-09-18T09:26:19Z">
        <w:r>
          <w:rPr>
            <w:rFonts w:hint="eastAsia" w:ascii="宋体"/>
            <w:color w:val="000000"/>
          </w:rPr>
          <w:t>依据技术文件要求，本项目所供产品的设计、制造必须达到现行中华人民共和国及省、市、行业的一切有关法规、规范的要求及相关文件的质量标准。所有与本项目所供产品有关的技术要求均应符合招标时已颁布且尚在通用的国家和行业标准，或相应国际标准的有关条文。</w:t>
        </w:r>
      </w:ins>
    </w:p>
    <w:p w14:paraId="4AF49B82">
      <w:pPr>
        <w:widowControl/>
        <w:spacing w:line="440" w:lineRule="exact"/>
        <w:jc w:val="left"/>
        <w:rPr>
          <w:ins w:id="15" w:author="刘虍" w:date="2026-09-18T09:26:19Z"/>
          <w:rFonts w:ascii="宋体"/>
          <w:color w:val="000000"/>
        </w:rPr>
      </w:pPr>
      <w:ins w:id="16" w:author="刘虍" w:date="2026-09-18T09:26:19Z">
        <w:r>
          <w:rPr>
            <w:rFonts w:hint="eastAsia" w:ascii="宋体"/>
            <w:color w:val="000000"/>
          </w:rPr>
          <w:t>GB50274         《制冷设备、空气分离设备安装工程施工及验收规范》</w:t>
        </w:r>
      </w:ins>
    </w:p>
    <w:p w14:paraId="606D9D44">
      <w:pPr>
        <w:widowControl/>
        <w:spacing w:line="440" w:lineRule="exact"/>
        <w:jc w:val="left"/>
        <w:rPr>
          <w:ins w:id="17" w:author="刘虍" w:date="2026-09-18T09:26:19Z"/>
          <w:rFonts w:ascii="宋体"/>
          <w:color w:val="000000"/>
        </w:rPr>
      </w:pPr>
      <w:ins w:id="18" w:author="刘虍" w:date="2026-09-18T09:26:19Z">
        <w:r>
          <w:rPr>
            <w:rFonts w:hint="eastAsia" w:ascii="宋体"/>
            <w:color w:val="000000"/>
          </w:rPr>
          <w:t>GB50235         《工业金属管道工程施工及验收规范》</w:t>
        </w:r>
      </w:ins>
    </w:p>
    <w:p w14:paraId="34DC8C5F">
      <w:pPr>
        <w:widowControl/>
        <w:spacing w:line="440" w:lineRule="exact"/>
        <w:jc w:val="left"/>
        <w:rPr>
          <w:ins w:id="19" w:author="刘虍" w:date="2026-09-18T09:26:19Z"/>
          <w:rFonts w:ascii="宋体"/>
          <w:color w:val="000000"/>
        </w:rPr>
      </w:pPr>
      <w:ins w:id="20" w:author="刘虍" w:date="2026-09-18T09:26:19Z">
        <w:r>
          <w:rPr>
            <w:rFonts w:hint="eastAsia" w:ascii="宋体"/>
            <w:color w:val="000000"/>
          </w:rPr>
          <w:t>JBJ23           《机械设备安装工程施工及验收通用规范》</w:t>
        </w:r>
      </w:ins>
    </w:p>
    <w:p w14:paraId="7EE9A529">
      <w:pPr>
        <w:widowControl/>
        <w:spacing w:line="440" w:lineRule="exact"/>
        <w:jc w:val="left"/>
        <w:rPr>
          <w:ins w:id="21" w:author="刘虍" w:date="2026-09-18T09:26:19Z"/>
          <w:rFonts w:ascii="宋体"/>
          <w:color w:val="000000"/>
        </w:rPr>
      </w:pPr>
      <w:ins w:id="22" w:author="刘虍" w:date="2026-09-18T09:26:19Z">
        <w:r>
          <w:rPr>
            <w:rFonts w:hint="eastAsia" w:ascii="宋体"/>
            <w:color w:val="000000"/>
          </w:rPr>
          <w:t>GB50275         《压缩机、风机、泵安装工程施工及验收规范》</w:t>
        </w:r>
      </w:ins>
    </w:p>
    <w:p w14:paraId="3EB0D5F7">
      <w:pPr>
        <w:widowControl/>
        <w:spacing w:line="440" w:lineRule="exact"/>
        <w:jc w:val="left"/>
        <w:rPr>
          <w:ins w:id="23" w:author="刘虍" w:date="2026-09-18T09:26:19Z"/>
          <w:rFonts w:ascii="宋体"/>
          <w:color w:val="000000"/>
        </w:rPr>
      </w:pPr>
      <w:ins w:id="24" w:author="刘虍" w:date="2026-09-18T09:26:19Z">
        <w:r>
          <w:rPr>
            <w:rFonts w:hint="eastAsia" w:ascii="宋体"/>
            <w:color w:val="000000"/>
          </w:rPr>
          <w:t>GB50236         《现场设备、工业管道焊接工程施工及验收规范》</w:t>
        </w:r>
      </w:ins>
    </w:p>
    <w:p w14:paraId="6362456E">
      <w:pPr>
        <w:widowControl/>
        <w:spacing w:line="440" w:lineRule="exact"/>
        <w:jc w:val="left"/>
        <w:rPr>
          <w:ins w:id="25" w:author="刘虍" w:date="2026-09-18T09:26:19Z"/>
          <w:rFonts w:ascii="宋体"/>
          <w:color w:val="000000"/>
        </w:rPr>
      </w:pPr>
      <w:ins w:id="26" w:author="刘虍" w:date="2026-09-18T09:26:19Z">
        <w:r>
          <w:rPr>
            <w:rFonts w:hint="eastAsia" w:ascii="宋体"/>
            <w:color w:val="000000"/>
          </w:rPr>
          <w:t>GBJ126          《工业设备及管道绝热工程施工及验收规范》</w:t>
        </w:r>
      </w:ins>
    </w:p>
    <w:p w14:paraId="04FFAEF6">
      <w:pPr>
        <w:widowControl/>
        <w:spacing w:line="440" w:lineRule="exact"/>
        <w:jc w:val="left"/>
        <w:rPr>
          <w:ins w:id="27" w:author="刘虍" w:date="2026-09-18T09:26:19Z"/>
          <w:rFonts w:ascii="宋体"/>
          <w:color w:val="000000"/>
        </w:rPr>
      </w:pPr>
      <w:ins w:id="28" w:author="刘虍" w:date="2026-09-18T09:26:19Z">
        <w:r>
          <w:rPr>
            <w:rFonts w:hint="eastAsia" w:ascii="宋体"/>
            <w:color w:val="000000"/>
          </w:rPr>
          <w:t>HGJ229-91       《工业设备、管道防腐蚀工程施工及验收规范》</w:t>
        </w:r>
      </w:ins>
    </w:p>
    <w:p w14:paraId="418BD650">
      <w:pPr>
        <w:widowControl/>
        <w:spacing w:line="440" w:lineRule="exact"/>
        <w:jc w:val="left"/>
        <w:rPr>
          <w:ins w:id="29" w:author="刘虍" w:date="2026-09-18T09:26:19Z"/>
          <w:rFonts w:ascii="宋体"/>
          <w:color w:val="000000"/>
        </w:rPr>
      </w:pPr>
      <w:ins w:id="30" w:author="刘虍" w:date="2026-09-18T09:26:19Z">
        <w:r>
          <w:rPr>
            <w:rFonts w:hint="eastAsia" w:ascii="宋体"/>
            <w:color w:val="000000"/>
          </w:rPr>
          <w:t>GBT8163         《输送流体用无缝钢管标准》</w:t>
        </w:r>
      </w:ins>
    </w:p>
    <w:p w14:paraId="4AF60DB7">
      <w:pPr>
        <w:widowControl/>
        <w:spacing w:line="440" w:lineRule="exact"/>
        <w:jc w:val="left"/>
        <w:rPr>
          <w:ins w:id="31" w:author="刘虍" w:date="2026-09-18T09:26:19Z"/>
          <w:rFonts w:ascii="宋体"/>
          <w:color w:val="000000"/>
        </w:rPr>
      </w:pPr>
      <w:ins w:id="32" w:author="刘虍" w:date="2026-09-18T09:26:19Z">
        <w:r>
          <w:rPr>
            <w:rFonts w:hint="eastAsia" w:ascii="宋体"/>
            <w:color w:val="000000"/>
          </w:rPr>
          <w:t>GB50093         《自动化仪表工程施工及验收规范》</w:t>
        </w:r>
      </w:ins>
    </w:p>
    <w:p w14:paraId="721931A2">
      <w:pPr>
        <w:widowControl/>
        <w:spacing w:line="440" w:lineRule="exact"/>
        <w:jc w:val="left"/>
        <w:rPr>
          <w:ins w:id="33" w:author="刘虍" w:date="2026-09-18T09:26:19Z"/>
          <w:rFonts w:ascii="宋体"/>
          <w:color w:val="000000"/>
        </w:rPr>
      </w:pPr>
      <w:ins w:id="34" w:author="刘虍" w:date="2026-09-18T09:26:19Z">
        <w:r>
          <w:rPr>
            <w:rFonts w:hint="eastAsia" w:ascii="宋体"/>
            <w:color w:val="000000"/>
          </w:rPr>
          <w:t>GB50303         《建筑电气工程施工质量验收规范》</w:t>
        </w:r>
      </w:ins>
    </w:p>
    <w:p w14:paraId="076DD266">
      <w:pPr>
        <w:widowControl/>
        <w:spacing w:line="440" w:lineRule="exact"/>
        <w:jc w:val="left"/>
        <w:rPr>
          <w:ins w:id="35" w:author="刘虍" w:date="2026-09-18T09:26:19Z"/>
          <w:rFonts w:ascii="宋体"/>
          <w:color w:val="000000"/>
        </w:rPr>
      </w:pPr>
      <w:ins w:id="36" w:author="刘虍" w:date="2026-09-18T09:26:19Z">
        <w:r>
          <w:rPr>
            <w:rFonts w:hint="eastAsia" w:ascii="宋体"/>
            <w:color w:val="000000"/>
          </w:rPr>
          <w:t>GB50243         《通风与空调工程施工及验收规范》</w:t>
        </w:r>
      </w:ins>
    </w:p>
    <w:p w14:paraId="230DAA63">
      <w:pPr>
        <w:widowControl/>
        <w:spacing w:line="440" w:lineRule="exact"/>
        <w:jc w:val="left"/>
        <w:rPr>
          <w:ins w:id="37" w:author="刘虍" w:date="2026-09-18T09:26:19Z"/>
          <w:rFonts w:ascii="宋体"/>
          <w:color w:val="000000"/>
        </w:rPr>
      </w:pPr>
      <w:ins w:id="38" w:author="刘虍" w:date="2026-09-18T09:26:19Z">
        <w:r>
          <w:rPr>
            <w:rFonts w:hint="eastAsia" w:ascii="宋体"/>
            <w:color w:val="000000"/>
          </w:rPr>
          <w:t>GB50316         《工业金属管道设计规范》</w:t>
        </w:r>
      </w:ins>
    </w:p>
    <w:p w14:paraId="102663D1">
      <w:pPr>
        <w:widowControl/>
        <w:spacing w:line="440" w:lineRule="exact"/>
        <w:jc w:val="left"/>
        <w:rPr>
          <w:ins w:id="39" w:author="刘虍" w:date="2026-09-18T09:26:19Z"/>
          <w:rFonts w:ascii="宋体"/>
          <w:color w:val="000000"/>
        </w:rPr>
      </w:pPr>
      <w:ins w:id="40" w:author="刘虍" w:date="2026-09-18T09:26:19Z">
        <w:r>
          <w:rPr>
            <w:rFonts w:hint="eastAsia" w:ascii="宋体"/>
            <w:color w:val="000000"/>
          </w:rPr>
          <w:t>GB50264         《工业设备及管道绝热工程设计规范》</w:t>
        </w:r>
      </w:ins>
    </w:p>
    <w:p w14:paraId="62DA22D4">
      <w:pPr>
        <w:widowControl/>
        <w:spacing w:line="440" w:lineRule="exact"/>
        <w:jc w:val="left"/>
        <w:rPr>
          <w:ins w:id="41" w:author="刘虍" w:date="2026-09-18T09:26:19Z"/>
          <w:rFonts w:ascii="宋体"/>
          <w:color w:val="000000"/>
        </w:rPr>
      </w:pPr>
      <w:ins w:id="42" w:author="刘虍" w:date="2026-09-18T09:26:19Z">
        <w:r>
          <w:rPr>
            <w:rFonts w:hint="eastAsia" w:ascii="宋体"/>
            <w:color w:val="000000"/>
          </w:rPr>
          <w:t>GB50231         《机械设备安装工程施工及验收通用规范》</w:t>
        </w:r>
      </w:ins>
    </w:p>
    <w:p w14:paraId="4D237C14">
      <w:pPr>
        <w:widowControl/>
        <w:spacing w:line="440" w:lineRule="exact"/>
        <w:jc w:val="left"/>
        <w:rPr>
          <w:ins w:id="43" w:author="刘虍" w:date="2026-09-18T09:26:19Z"/>
          <w:rFonts w:ascii="宋体"/>
          <w:color w:val="000000"/>
        </w:rPr>
      </w:pPr>
      <w:ins w:id="44" w:author="刘虍" w:date="2026-09-18T09:26:19Z">
        <w:r>
          <w:rPr>
            <w:rFonts w:hint="eastAsia" w:ascii="宋体"/>
            <w:color w:val="000000"/>
          </w:rPr>
          <w:t>GB50185         《工业设备及管道绝热工程施工质量验收规范》</w:t>
        </w:r>
      </w:ins>
    </w:p>
    <w:p w14:paraId="153F0260">
      <w:pPr>
        <w:widowControl/>
        <w:spacing w:line="440" w:lineRule="exact"/>
        <w:jc w:val="left"/>
        <w:rPr>
          <w:ins w:id="45" w:author="刘虍" w:date="2026-09-18T09:26:19Z"/>
          <w:rFonts w:ascii="宋体"/>
          <w:color w:val="000000"/>
        </w:rPr>
      </w:pPr>
      <w:ins w:id="46" w:author="刘虍" w:date="2026-09-18T09:26:19Z">
        <w:r>
          <w:rPr>
            <w:rFonts w:hint="eastAsia" w:ascii="宋体"/>
            <w:color w:val="000000"/>
          </w:rPr>
          <w:t>GB/T 18430.1    《蒸气压缩循环冷水(热泵)机组 第 1 部分:工业或商业用及类似用途的冷水(热泵)机组》</w:t>
        </w:r>
      </w:ins>
    </w:p>
    <w:p w14:paraId="3B47437D">
      <w:pPr>
        <w:widowControl/>
        <w:spacing w:line="440" w:lineRule="exact"/>
        <w:jc w:val="left"/>
        <w:rPr>
          <w:ins w:id="47" w:author="刘虍" w:date="2026-09-18T09:26:19Z"/>
          <w:rFonts w:ascii="宋体"/>
          <w:color w:val="000000"/>
        </w:rPr>
      </w:pPr>
      <w:ins w:id="48" w:author="刘虍" w:date="2026-09-18T09:26:19Z">
        <w:r>
          <w:rPr>
            <w:rFonts w:hint="eastAsia" w:ascii="宋体"/>
            <w:color w:val="000000"/>
          </w:rPr>
          <w:t>GB 37480        《低环境温度空气源热泵(冷水)机组 能效限定值及能效等级》</w:t>
        </w:r>
      </w:ins>
    </w:p>
    <w:p w14:paraId="2C155BD5">
      <w:pPr>
        <w:widowControl/>
        <w:spacing w:line="440" w:lineRule="exact"/>
        <w:jc w:val="left"/>
        <w:rPr>
          <w:ins w:id="49" w:author="刘虍" w:date="2026-09-18T09:26:19Z"/>
          <w:rFonts w:ascii="宋体"/>
          <w:color w:val="000000"/>
        </w:rPr>
      </w:pPr>
      <w:ins w:id="50" w:author="刘虍" w:date="2026-09-18T09:26:19Z">
        <w:r>
          <w:rPr>
            <w:rFonts w:hint="eastAsia" w:ascii="宋体"/>
            <w:color w:val="000000"/>
          </w:rPr>
          <w:t>GB/T 25127.1    《低环境温度空气源热泵(冷水)机组 第 1部分:工业或商业用及类似用途的热泵(冷水)机组》</w:t>
        </w:r>
      </w:ins>
    </w:p>
    <w:p w14:paraId="007E32CA">
      <w:pPr>
        <w:widowControl/>
        <w:spacing w:line="440" w:lineRule="exact"/>
        <w:jc w:val="left"/>
        <w:rPr>
          <w:ins w:id="51" w:author="刘虍" w:date="2026-09-18T09:26:19Z"/>
          <w:rFonts w:ascii="Calibri" w:hAnsi="Calibri"/>
          <w:color w:val="000000"/>
        </w:rPr>
      </w:pPr>
      <w:ins w:id="52" w:author="刘虍" w:date="2026-09-18T09:26:19Z">
        <w:r>
          <w:rPr>
            <w:rFonts w:hint="eastAsia" w:ascii="Calibri" w:hAnsi="Calibri"/>
            <w:b/>
            <w:bCs/>
            <w:color w:val="000000"/>
          </w:rPr>
          <w:t>（二）项目清单（投标时须注明品牌、系列，以下清单为满足使用的基本要求）</w:t>
        </w:r>
      </w:ins>
    </w:p>
    <w:p w14:paraId="08DAF85D">
      <w:pPr>
        <w:numPr>
          <w:ilvl w:val="0"/>
          <w:numId w:val="0"/>
        </w:numPr>
        <w:spacing w:line="360" w:lineRule="auto"/>
        <w:outlineLvl w:val="0"/>
        <w:rPr>
          <w:ins w:id="53" w:author="刘虍" w:date="2026-09-18T09:26:19Z"/>
          <w:rFonts w:hint="default" w:ascii="仿宋" w:hAnsi="仿宋" w:eastAsia="仿宋" w:cs="Times New Roman"/>
          <w:b/>
          <w:sz w:val="28"/>
          <w:szCs w:val="21"/>
          <w:lang w:val="en-US" w:eastAsia="zh-CN"/>
        </w:rPr>
      </w:pPr>
      <w:ins w:id="54" w:author="刘虍" w:date="2026-09-18T09:26:19Z">
        <w:r>
          <w:rPr>
            <w:rFonts w:hint="eastAsia" w:ascii="Calibri" w:hAnsi="Calibri"/>
            <w:color w:val="000000"/>
          </w:rPr>
          <w:t>1、主要项目清单（投标时设备须注明品牌和具体型号，冷水机组同时须注明压缩机品牌）</w:t>
        </w:r>
      </w:ins>
    </w:p>
    <w:p w14:paraId="5926DF4F">
      <w:pPr>
        <w:spacing w:line="360" w:lineRule="auto"/>
        <w:ind w:firstLine="562" w:firstLineChars="200"/>
        <w:outlineLvl w:val="0"/>
        <w:rPr>
          <w:rFonts w:hint="default" w:ascii="仿宋" w:hAnsi="仿宋" w:eastAsia="仿宋" w:cs="Times New Roman"/>
          <w:b/>
          <w:sz w:val="28"/>
          <w:szCs w:val="21"/>
          <w:lang w:val="en-US" w:eastAsia="zh-CN"/>
        </w:rPr>
      </w:pPr>
      <w:r>
        <w:rPr>
          <w:rFonts w:hint="eastAsia" w:ascii="仿宋" w:hAnsi="仿宋" w:eastAsia="仿宋" w:cs="Times New Roman"/>
          <w:b/>
          <w:sz w:val="28"/>
          <w:szCs w:val="21"/>
          <w:lang w:val="en-US" w:eastAsia="zh-CN"/>
        </w:rPr>
        <w:t>四</w:t>
      </w:r>
      <w:r>
        <w:rPr>
          <w:rFonts w:hint="eastAsia" w:ascii="仿宋" w:hAnsi="仿宋" w:eastAsia="仿宋" w:cs="Times New Roman"/>
          <w:b/>
          <w:sz w:val="28"/>
          <w:szCs w:val="21"/>
        </w:rPr>
        <w:t>、安装清单</w:t>
      </w:r>
      <w:r>
        <w:rPr>
          <w:rFonts w:hint="eastAsia" w:ascii="仿宋" w:hAnsi="仿宋" w:eastAsia="仿宋" w:cs="Times New Roman"/>
          <w:b/>
          <w:sz w:val="28"/>
          <w:szCs w:val="21"/>
          <w:lang w:val="en-US" w:eastAsia="zh-CN"/>
        </w:rPr>
        <w:t>及技术规格要求</w:t>
      </w:r>
    </w:p>
    <w:tbl>
      <w:tblPr>
        <w:tblStyle w:val="17"/>
        <w:tblW w:w="5745" w:type="pct"/>
        <w:tblInd w:w="-55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9"/>
        <w:gridCol w:w="1665"/>
        <w:gridCol w:w="4755"/>
        <w:gridCol w:w="644"/>
        <w:gridCol w:w="840"/>
        <w:gridCol w:w="1289"/>
      </w:tblGrid>
      <w:tr w14:paraId="1A597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000" w:type="pct"/>
            <w:gridSpan w:val="6"/>
            <w:tcBorders>
              <w:top w:val="single" w:color="000000" w:sz="4" w:space="0"/>
              <w:left w:val="single" w:color="000000" w:sz="4" w:space="0"/>
              <w:bottom w:val="nil"/>
              <w:right w:val="single" w:color="000000" w:sz="4" w:space="0"/>
            </w:tcBorders>
            <w:shd w:val="clear" w:color="auto" w:fill="auto"/>
            <w:vAlign w:val="center"/>
          </w:tcPr>
          <w:p w14:paraId="66168017">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江苏大学附属医院</w:t>
            </w:r>
            <w:r>
              <w:rPr>
                <w:rFonts w:hint="eastAsia" w:ascii="宋体" w:hAnsi="宋体" w:eastAsia="宋体" w:cs="宋体"/>
                <w:b/>
                <w:bCs/>
                <w:color w:val="auto"/>
                <w:sz w:val="24"/>
                <w:szCs w:val="24"/>
                <w:highlight w:val="none"/>
                <w:u w:val="none"/>
                <w:lang w:bidi="ar"/>
              </w:rPr>
              <w:t>外科大楼</w:t>
            </w:r>
            <w:r>
              <w:rPr>
                <w:rFonts w:hint="eastAsia" w:ascii="宋体" w:hAnsi="宋体" w:eastAsia="宋体" w:cs="宋体"/>
                <w:b/>
                <w:bCs/>
                <w:color w:val="auto"/>
                <w:sz w:val="24"/>
                <w:szCs w:val="24"/>
                <w:highlight w:val="none"/>
                <w:u w:val="none"/>
                <w:lang w:val="en-US" w:eastAsia="zh-CN" w:bidi="ar"/>
              </w:rPr>
              <w:t>锅炉房蓄热罐</w:t>
            </w:r>
            <w:r>
              <w:rPr>
                <w:rFonts w:hint="eastAsia" w:ascii="宋体" w:hAnsi="宋体" w:eastAsia="宋体" w:cs="宋体"/>
                <w:b/>
                <w:bCs/>
                <w:color w:val="auto"/>
                <w:sz w:val="24"/>
                <w:szCs w:val="24"/>
                <w:highlight w:val="none"/>
                <w:u w:val="none"/>
                <w:lang w:bidi="ar"/>
              </w:rPr>
              <w:t>更换项目</w:t>
            </w:r>
            <w:r>
              <w:rPr>
                <w:rFonts w:hint="eastAsia" w:ascii="宋体" w:hAnsi="宋体" w:eastAsia="宋体" w:cs="宋体"/>
                <w:b/>
                <w:bCs/>
                <w:i w:val="0"/>
                <w:iCs w:val="0"/>
                <w:color w:val="auto"/>
                <w:kern w:val="0"/>
                <w:sz w:val="24"/>
                <w:szCs w:val="24"/>
                <w:highlight w:val="none"/>
                <w:u w:val="none"/>
                <w:lang w:val="en-US" w:eastAsia="zh-CN" w:bidi="ar"/>
              </w:rPr>
              <w:t>-设备清单</w:t>
            </w:r>
          </w:p>
        </w:tc>
      </w:tr>
      <w:tr w14:paraId="55B02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76BFB">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序号</w:t>
            </w:r>
          </w:p>
        </w:tc>
        <w:tc>
          <w:tcPr>
            <w:tcW w:w="8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6A160">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项目名称</w:t>
            </w:r>
          </w:p>
        </w:tc>
        <w:tc>
          <w:tcPr>
            <w:tcW w:w="2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9450">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招标参数</w:t>
            </w: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93DCA">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单位</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5CA67">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数量</w:t>
            </w:r>
          </w:p>
        </w:tc>
        <w:tc>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7D771">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备注</w:t>
            </w:r>
          </w:p>
        </w:tc>
      </w:tr>
      <w:tr w14:paraId="12514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156" w:type="pct"/>
            <w:gridSpan w:val="2"/>
            <w:tcBorders>
              <w:top w:val="single" w:color="000000" w:sz="4" w:space="0"/>
              <w:left w:val="single" w:color="000000" w:sz="4" w:space="0"/>
              <w:bottom w:val="single" w:color="000000" w:sz="4" w:space="0"/>
              <w:right w:val="nil"/>
            </w:tcBorders>
            <w:shd w:val="clear" w:color="auto" w:fill="auto"/>
            <w:noWrap/>
            <w:vAlign w:val="center"/>
          </w:tcPr>
          <w:p w14:paraId="581E113F">
            <w:pPr>
              <w:keepNext w:val="0"/>
              <w:keepLines w:val="0"/>
              <w:widowControl/>
              <w:suppressLineNumbers w:val="0"/>
              <w:jc w:val="left"/>
              <w:textAlignment w:val="center"/>
              <w:rPr>
                <w:rFonts w:hint="default" w:ascii="宋体" w:hAnsi="宋体" w:eastAsia="宋体" w:cs="宋体"/>
                <w:b/>
                <w:bCs/>
                <w:i w:val="0"/>
                <w:iCs w:val="0"/>
                <w:color w:val="auto"/>
                <w:sz w:val="20"/>
                <w:szCs w:val="20"/>
                <w:highlight w:val="none"/>
                <w:u w:val="none"/>
                <w:lang w:val="en-US"/>
              </w:rPr>
            </w:pPr>
            <w:r>
              <w:rPr>
                <w:rFonts w:hint="eastAsia" w:ascii="宋体" w:hAnsi="宋体" w:eastAsia="宋体" w:cs="宋体"/>
                <w:b/>
                <w:bCs/>
                <w:i w:val="0"/>
                <w:iCs w:val="0"/>
                <w:color w:val="auto"/>
                <w:kern w:val="0"/>
                <w:sz w:val="20"/>
                <w:szCs w:val="20"/>
                <w:highlight w:val="none"/>
                <w:u w:val="none"/>
                <w:lang w:val="en-US" w:eastAsia="zh-CN" w:bidi="ar"/>
              </w:rPr>
              <w:t>一、原系统设备拆除</w:t>
            </w:r>
          </w:p>
        </w:tc>
        <w:tc>
          <w:tcPr>
            <w:tcW w:w="2427" w:type="pct"/>
            <w:tcBorders>
              <w:top w:val="single" w:color="000000" w:sz="4" w:space="0"/>
              <w:left w:val="nil"/>
              <w:bottom w:val="single" w:color="000000" w:sz="4" w:space="0"/>
              <w:right w:val="single" w:color="000000" w:sz="4" w:space="0"/>
            </w:tcBorders>
            <w:shd w:val="clear" w:color="auto" w:fill="auto"/>
            <w:noWrap/>
            <w:vAlign w:val="center"/>
          </w:tcPr>
          <w:p w14:paraId="293049BA">
            <w:pPr>
              <w:rPr>
                <w:rFonts w:hint="eastAsia" w:ascii="宋体" w:hAnsi="宋体" w:eastAsia="宋体" w:cs="宋体"/>
                <w:b/>
                <w:bCs/>
                <w:i w:val="0"/>
                <w:iCs w:val="0"/>
                <w:color w:val="auto"/>
                <w:sz w:val="20"/>
                <w:szCs w:val="20"/>
                <w:highlight w:val="none"/>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084A3">
            <w:pPr>
              <w:jc w:val="center"/>
              <w:rPr>
                <w:rFonts w:hint="eastAsia" w:ascii="宋体" w:hAnsi="宋体" w:eastAsia="宋体" w:cs="宋体"/>
                <w:b/>
                <w:bCs/>
                <w:i w:val="0"/>
                <w:iCs w:val="0"/>
                <w:color w:val="auto"/>
                <w:sz w:val="20"/>
                <w:szCs w:val="20"/>
                <w:highlight w:val="none"/>
                <w:u w:val="none"/>
              </w:rPr>
            </w:pP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1FF73">
            <w:pPr>
              <w:jc w:val="center"/>
              <w:rPr>
                <w:rFonts w:hint="eastAsia" w:ascii="宋体" w:hAnsi="宋体" w:eastAsia="宋体" w:cs="宋体"/>
                <w:b/>
                <w:bCs/>
                <w:i w:val="0"/>
                <w:iCs w:val="0"/>
                <w:color w:val="auto"/>
                <w:sz w:val="20"/>
                <w:szCs w:val="20"/>
                <w:highlight w:val="none"/>
                <w:u w:val="none"/>
              </w:rPr>
            </w:pP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571D2">
            <w:pPr>
              <w:jc w:val="left"/>
              <w:rPr>
                <w:rFonts w:hint="eastAsia" w:ascii="宋体" w:hAnsi="宋体" w:eastAsia="宋体" w:cs="宋体"/>
                <w:b/>
                <w:bCs/>
                <w:i w:val="0"/>
                <w:iCs w:val="0"/>
                <w:color w:val="auto"/>
                <w:sz w:val="20"/>
                <w:szCs w:val="20"/>
                <w:highlight w:val="none"/>
                <w:u w:val="none"/>
              </w:rPr>
            </w:pPr>
          </w:p>
        </w:tc>
      </w:tr>
      <w:tr w14:paraId="6B4B5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6AE7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E43CA">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双工况冷水机组</w:t>
            </w:r>
          </w:p>
        </w:tc>
        <w:tc>
          <w:tcPr>
            <w:tcW w:w="2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6CBC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color w:val="auto"/>
                <w:sz w:val="20"/>
                <w:szCs w:val="20"/>
                <w:highlight w:val="none"/>
                <w:u w:val="none"/>
                <w:lang w:bidi="ar"/>
              </w:rPr>
              <w:t>双工况机组单台制冷量为1</w:t>
            </w:r>
            <w:ins w:id="55" w:author="刘虍" w:date="2026-09-17T14:57:05Z">
              <w:r>
                <w:rPr>
                  <w:rFonts w:hint="eastAsia" w:ascii="宋体" w:hAnsi="宋体" w:eastAsia="宋体" w:cs="宋体"/>
                  <w:color w:val="auto"/>
                  <w:sz w:val="20"/>
                  <w:szCs w:val="20"/>
                  <w:highlight w:val="none"/>
                  <w:u w:val="none"/>
                  <w:lang w:val="en-US" w:eastAsia="zh-CN" w:bidi="ar"/>
                </w:rPr>
                <w:t>33</w:t>
              </w:r>
            </w:ins>
            <w:r>
              <w:rPr>
                <w:rFonts w:hint="eastAsia" w:ascii="宋体" w:hAnsi="宋体" w:eastAsia="宋体" w:cs="宋体"/>
                <w:color w:val="auto"/>
                <w:sz w:val="20"/>
                <w:szCs w:val="20"/>
                <w:highlight w:val="none"/>
                <w:u w:val="none"/>
                <w:lang w:bidi="ar"/>
              </w:rPr>
              <w:t>6KW ，出水温度为-10至-6℃和7℃两种工况可以切换</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D40B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3DFA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6B4A9">
            <w:pPr>
              <w:jc w:val="center"/>
              <w:rPr>
                <w:rFonts w:hint="eastAsia" w:ascii="宋体" w:hAnsi="宋体" w:eastAsia="宋体" w:cs="宋体"/>
                <w:i w:val="0"/>
                <w:iCs w:val="0"/>
                <w:color w:val="auto"/>
                <w:sz w:val="20"/>
                <w:szCs w:val="20"/>
                <w:highlight w:val="none"/>
                <w:u w:val="none"/>
              </w:rPr>
            </w:pPr>
          </w:p>
        </w:tc>
      </w:tr>
      <w:tr w14:paraId="26F89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E32C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92E7F">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7℃单冷机组</w:t>
            </w:r>
          </w:p>
        </w:tc>
        <w:tc>
          <w:tcPr>
            <w:tcW w:w="2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755E1">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color w:val="auto"/>
                <w:sz w:val="20"/>
                <w:szCs w:val="20"/>
                <w:highlight w:val="none"/>
                <w:u w:val="none"/>
                <w:lang w:bidi="ar"/>
              </w:rPr>
              <w:t>7℃出水机组制冷量为1920KW</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5850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sz w:val="20"/>
                <w:szCs w:val="20"/>
                <w:highlight w:val="none"/>
                <w:u w:val="none"/>
                <w:lang w:val="en-US" w:eastAsia="zh-CN"/>
              </w:rPr>
              <w:t>台</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0DB5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3D4AC">
            <w:pPr>
              <w:jc w:val="center"/>
              <w:rPr>
                <w:rFonts w:hint="eastAsia" w:ascii="宋体" w:hAnsi="宋体" w:eastAsia="宋体" w:cs="宋体"/>
                <w:i w:val="0"/>
                <w:iCs w:val="0"/>
                <w:color w:val="auto"/>
                <w:sz w:val="20"/>
                <w:szCs w:val="20"/>
                <w:highlight w:val="none"/>
                <w:u w:val="none"/>
              </w:rPr>
            </w:pPr>
          </w:p>
        </w:tc>
      </w:tr>
      <w:tr w14:paraId="05E83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ABE7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420EE">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sz w:val="20"/>
                <w:szCs w:val="20"/>
                <w:highlight w:val="none"/>
                <w:u w:val="none"/>
                <w:lang w:val="en-US" w:eastAsia="zh-CN"/>
              </w:rPr>
              <w:t>运输通道墙体拆除及设备、管道移位</w:t>
            </w:r>
          </w:p>
        </w:tc>
        <w:tc>
          <w:tcPr>
            <w:tcW w:w="2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DB4C7">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000000"/>
                <w:kern w:val="0"/>
                <w:sz w:val="20"/>
                <w:szCs w:val="20"/>
                <w:u w:val="none"/>
                <w:lang w:val="en-US" w:eastAsia="zh-CN" w:bidi="ar"/>
              </w:rPr>
              <w:t>包含原隔墙拆除、开门洞（包括拆除垃圾清运）以及墙体恢复、修补等，影响运输通道的设备</w:t>
            </w:r>
            <w:r>
              <w:rPr>
                <w:rFonts w:hint="eastAsia" w:ascii="宋体" w:hAnsi="宋体" w:eastAsia="宋体" w:cs="宋体"/>
                <w:i w:val="0"/>
                <w:iCs w:val="0"/>
                <w:color w:val="auto"/>
                <w:sz w:val="20"/>
                <w:szCs w:val="20"/>
                <w:highlight w:val="none"/>
                <w:u w:val="none"/>
                <w:lang w:val="en-US" w:eastAsia="zh-CN"/>
              </w:rPr>
              <w:t>、管道移位及复原</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175E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sz w:val="20"/>
                <w:szCs w:val="20"/>
                <w:highlight w:val="none"/>
                <w:u w:val="none"/>
                <w:lang w:val="en-US" w:eastAsia="zh-CN"/>
              </w:rPr>
              <w:t>项</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5D02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7BE26">
            <w:pPr>
              <w:jc w:val="center"/>
              <w:rPr>
                <w:rFonts w:hint="eastAsia" w:ascii="宋体" w:hAnsi="宋体" w:eastAsia="宋体" w:cs="宋体"/>
                <w:i w:val="0"/>
                <w:iCs w:val="0"/>
                <w:color w:val="auto"/>
                <w:sz w:val="20"/>
                <w:szCs w:val="20"/>
                <w:highlight w:val="none"/>
                <w:u w:val="none"/>
              </w:rPr>
            </w:pPr>
          </w:p>
        </w:tc>
      </w:tr>
      <w:tr w14:paraId="1666D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411F8">
            <w:pPr>
              <w:keepNext w:val="0"/>
              <w:keepLines w:val="0"/>
              <w:widowControl/>
              <w:suppressLineNumbers w:val="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32641">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sz w:val="20"/>
                <w:szCs w:val="20"/>
                <w:highlight w:val="none"/>
                <w:u w:val="none"/>
                <w:lang w:val="en-US" w:eastAsia="zh-CN"/>
              </w:rPr>
              <w:t>设备基础</w:t>
            </w:r>
          </w:p>
        </w:tc>
        <w:tc>
          <w:tcPr>
            <w:tcW w:w="2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8F60C">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原设备基础拆除及新设备基础制作</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0698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bidi="ar-SA"/>
              </w:rPr>
            </w:pPr>
            <w:r>
              <w:rPr>
                <w:rFonts w:hint="eastAsia" w:ascii="宋体" w:hAnsi="宋体" w:eastAsia="宋体" w:cs="宋体"/>
                <w:i w:val="0"/>
                <w:iCs w:val="0"/>
                <w:color w:val="auto"/>
                <w:sz w:val="20"/>
                <w:szCs w:val="20"/>
                <w:highlight w:val="none"/>
                <w:u w:val="none"/>
                <w:lang w:val="en-US" w:eastAsia="zh-CN"/>
              </w:rPr>
              <w:t>项</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FAFE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w:t>
            </w:r>
          </w:p>
        </w:tc>
        <w:tc>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D751B">
            <w:pPr>
              <w:jc w:val="center"/>
              <w:rPr>
                <w:rFonts w:hint="eastAsia" w:ascii="宋体" w:hAnsi="宋体" w:eastAsia="宋体" w:cs="宋体"/>
                <w:i w:val="0"/>
                <w:iCs w:val="0"/>
                <w:color w:val="auto"/>
                <w:sz w:val="20"/>
                <w:szCs w:val="20"/>
                <w:highlight w:val="none"/>
                <w:u w:val="none"/>
              </w:rPr>
            </w:pPr>
          </w:p>
        </w:tc>
      </w:tr>
      <w:tr w14:paraId="0C57C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156" w:type="pct"/>
            <w:gridSpan w:val="2"/>
            <w:tcBorders>
              <w:top w:val="single" w:color="000000" w:sz="4" w:space="0"/>
              <w:left w:val="single" w:color="000000" w:sz="4" w:space="0"/>
              <w:bottom w:val="single" w:color="000000" w:sz="4" w:space="0"/>
              <w:right w:val="nil"/>
            </w:tcBorders>
            <w:shd w:val="clear" w:color="auto" w:fill="auto"/>
            <w:noWrap/>
            <w:vAlign w:val="center"/>
          </w:tcPr>
          <w:p w14:paraId="79676CBC">
            <w:pPr>
              <w:keepNext w:val="0"/>
              <w:keepLines w:val="0"/>
              <w:widowControl/>
              <w:suppressLineNumbers w:val="0"/>
              <w:jc w:val="left"/>
              <w:textAlignment w:val="center"/>
              <w:rPr>
                <w:rFonts w:hint="default" w:ascii="宋体" w:hAnsi="宋体" w:eastAsia="宋体" w:cs="宋体"/>
                <w:b/>
                <w:bCs/>
                <w:i w:val="0"/>
                <w:iCs w:val="0"/>
                <w:color w:val="auto"/>
                <w:sz w:val="20"/>
                <w:szCs w:val="20"/>
                <w:highlight w:val="none"/>
                <w:u w:val="none"/>
                <w:lang w:val="en-US"/>
              </w:rPr>
            </w:pPr>
            <w:r>
              <w:rPr>
                <w:rFonts w:hint="eastAsia" w:ascii="宋体" w:hAnsi="宋体" w:eastAsia="宋体" w:cs="宋体"/>
                <w:b/>
                <w:bCs/>
                <w:i w:val="0"/>
                <w:iCs w:val="0"/>
                <w:color w:val="auto"/>
                <w:kern w:val="0"/>
                <w:sz w:val="20"/>
                <w:szCs w:val="20"/>
                <w:highlight w:val="none"/>
                <w:u w:val="none"/>
                <w:lang w:val="en-US" w:eastAsia="zh-CN" w:bidi="ar"/>
              </w:rPr>
              <w:t>二、新设备制作安装</w:t>
            </w:r>
          </w:p>
        </w:tc>
        <w:tc>
          <w:tcPr>
            <w:tcW w:w="2427" w:type="pct"/>
            <w:tcBorders>
              <w:top w:val="single" w:color="000000" w:sz="4" w:space="0"/>
              <w:left w:val="nil"/>
              <w:bottom w:val="single" w:color="000000" w:sz="4" w:space="0"/>
              <w:right w:val="single" w:color="000000" w:sz="4" w:space="0"/>
            </w:tcBorders>
            <w:shd w:val="clear" w:color="auto" w:fill="auto"/>
            <w:noWrap/>
            <w:vAlign w:val="center"/>
          </w:tcPr>
          <w:p w14:paraId="6E1B787D">
            <w:pPr>
              <w:rPr>
                <w:rFonts w:hint="eastAsia" w:ascii="宋体" w:hAnsi="宋体" w:eastAsia="宋体" w:cs="宋体"/>
                <w:b/>
                <w:bCs/>
                <w:i w:val="0"/>
                <w:iCs w:val="0"/>
                <w:color w:val="auto"/>
                <w:sz w:val="20"/>
                <w:szCs w:val="20"/>
                <w:highlight w:val="none"/>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52C13">
            <w:pPr>
              <w:jc w:val="center"/>
              <w:rPr>
                <w:rFonts w:hint="eastAsia" w:ascii="宋体" w:hAnsi="宋体" w:eastAsia="宋体" w:cs="宋体"/>
                <w:b/>
                <w:bCs/>
                <w:i w:val="0"/>
                <w:iCs w:val="0"/>
                <w:color w:val="auto"/>
                <w:sz w:val="20"/>
                <w:szCs w:val="20"/>
                <w:highlight w:val="none"/>
                <w:u w:val="none"/>
              </w:rPr>
            </w:pP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9F45A">
            <w:pPr>
              <w:jc w:val="center"/>
              <w:rPr>
                <w:rFonts w:hint="eastAsia" w:ascii="宋体" w:hAnsi="宋体" w:eastAsia="宋体" w:cs="宋体"/>
                <w:b/>
                <w:bCs/>
                <w:i w:val="0"/>
                <w:iCs w:val="0"/>
                <w:color w:val="auto"/>
                <w:sz w:val="20"/>
                <w:szCs w:val="20"/>
                <w:highlight w:val="none"/>
                <w:u w:val="none"/>
              </w:rPr>
            </w:pPr>
          </w:p>
        </w:tc>
        <w:tc>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02488">
            <w:pPr>
              <w:jc w:val="center"/>
              <w:rPr>
                <w:rFonts w:hint="eastAsia" w:ascii="宋体" w:hAnsi="宋体" w:eastAsia="宋体" w:cs="宋体"/>
                <w:b/>
                <w:bCs/>
                <w:i w:val="0"/>
                <w:iCs w:val="0"/>
                <w:color w:val="auto"/>
                <w:sz w:val="20"/>
                <w:szCs w:val="20"/>
                <w:highlight w:val="none"/>
                <w:u w:val="none"/>
              </w:rPr>
            </w:pPr>
          </w:p>
        </w:tc>
      </w:tr>
      <w:tr w14:paraId="05B7C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A9AE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CB3D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color w:val="auto"/>
                <w:sz w:val="20"/>
                <w:szCs w:val="20"/>
                <w:highlight w:val="none"/>
                <w:u w:val="none"/>
                <w:lang w:bidi="ar"/>
              </w:rPr>
              <w:t>双工况冷水机组</w:t>
            </w:r>
          </w:p>
        </w:tc>
        <w:tc>
          <w:tcPr>
            <w:tcW w:w="2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43B44">
            <w:pPr>
              <w:keepNext w:val="0"/>
              <w:keepLines w:val="0"/>
              <w:widowControl/>
              <w:numPr>
                <w:ilvl w:val="0"/>
                <w:numId w:val="1"/>
              </w:numPr>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制冷量</w:t>
            </w:r>
            <w:ins w:id="56" w:author="刘虍" w:date="2026-09-18T09:30:53Z">
              <w:r>
                <w:rPr>
                  <w:rFonts w:hint="eastAsia" w:ascii="宋体" w:hAnsi="宋体" w:eastAsia="宋体" w:cs="宋体"/>
                  <w:i w:val="0"/>
                  <w:iCs w:val="0"/>
                  <w:color w:val="auto"/>
                  <w:kern w:val="0"/>
                  <w:sz w:val="20"/>
                  <w:szCs w:val="20"/>
                  <w:highlight w:val="none"/>
                  <w:u w:val="none"/>
                  <w:lang w:val="en-US" w:eastAsia="zh-CN" w:bidi="ar"/>
                </w:rPr>
                <w:t>≥</w:t>
              </w:r>
            </w:ins>
            <w:r>
              <w:rPr>
                <w:rFonts w:hint="eastAsia" w:ascii="宋体" w:hAnsi="宋体" w:eastAsia="宋体" w:cs="宋体"/>
                <w:i w:val="0"/>
                <w:iCs w:val="0"/>
                <w:color w:val="auto"/>
                <w:kern w:val="0"/>
                <w:sz w:val="20"/>
                <w:szCs w:val="20"/>
                <w:highlight w:val="none"/>
                <w:u w:val="none"/>
                <w:lang w:val="en-US" w:eastAsia="zh-CN" w:bidi="ar"/>
              </w:rPr>
              <w:t>1</w:t>
            </w:r>
            <w:ins w:id="57" w:author="刘虍" w:date="2026-09-18T09:31:50Z">
              <w:r>
                <w:rPr>
                  <w:rFonts w:hint="eastAsia" w:ascii="宋体" w:hAnsi="宋体" w:eastAsia="宋体" w:cs="宋体"/>
                  <w:i w:val="0"/>
                  <w:iCs w:val="0"/>
                  <w:color w:val="auto"/>
                  <w:kern w:val="0"/>
                  <w:sz w:val="20"/>
                  <w:szCs w:val="20"/>
                  <w:highlight w:val="none"/>
                  <w:u w:val="none"/>
                  <w:lang w:val="en-US" w:eastAsia="zh-CN" w:bidi="ar"/>
                </w:rPr>
                <w:t>33</w:t>
              </w:r>
            </w:ins>
            <w:r>
              <w:rPr>
                <w:rFonts w:hint="eastAsia" w:ascii="宋体" w:hAnsi="宋体" w:eastAsia="宋体" w:cs="宋体"/>
                <w:i w:val="0"/>
                <w:iCs w:val="0"/>
                <w:color w:val="auto"/>
                <w:kern w:val="0"/>
                <w:sz w:val="20"/>
                <w:szCs w:val="20"/>
                <w:highlight w:val="none"/>
                <w:u w:val="none"/>
                <w:lang w:val="en-US" w:eastAsia="zh-CN" w:bidi="ar"/>
              </w:rPr>
              <w:t>6kw</w:t>
            </w:r>
            <w:r>
              <w:rPr>
                <w:rFonts w:hint="eastAsia" w:ascii="宋体" w:hAnsi="宋体" w:eastAsia="宋体" w:cs="宋体"/>
                <w:i w:val="0"/>
                <w:iCs w:val="0"/>
                <w:color w:val="auto"/>
                <w:kern w:val="0"/>
                <w:sz w:val="20"/>
                <w:szCs w:val="20"/>
                <w:highlight w:val="none"/>
                <w:u w:val="none"/>
                <w:lang w:val="zh-CN" w:eastAsia="zh-CN" w:bidi="ar"/>
              </w:rPr>
              <w:t>。</w:t>
            </w:r>
            <w:ins w:id="58" w:author="刘虍" w:date="2026-09-18T10:36:02Z">
              <w:r>
                <w:rPr>
                  <w:rFonts w:hint="eastAsia" w:ascii="宋体" w:hAnsi="宋体" w:eastAsia="宋体" w:cs="宋体"/>
                  <w:i w:val="0"/>
                  <w:iCs w:val="0"/>
                  <w:color w:val="auto"/>
                  <w:kern w:val="0"/>
                  <w:sz w:val="20"/>
                  <w:szCs w:val="20"/>
                  <w:highlight w:val="none"/>
                  <w:u w:val="none"/>
                  <w:lang w:val="zh-CN" w:eastAsia="zh-CN" w:bidi="ar"/>
                </w:rPr>
                <w:t>（</w:t>
              </w:r>
            </w:ins>
            <w:ins w:id="59" w:author="刘虍" w:date="2026-09-18T10:36:02Z">
              <w:r>
                <w:rPr>
                  <w:rFonts w:hint="eastAsia" w:ascii="宋体" w:hAnsi="宋体" w:eastAsia="宋体" w:cs="宋体"/>
                  <w:i w:val="0"/>
                  <w:iCs w:val="0"/>
                  <w:color w:val="auto"/>
                  <w:kern w:val="0"/>
                  <w:sz w:val="20"/>
                  <w:szCs w:val="20"/>
                  <w:highlight w:val="none"/>
                  <w:u w:val="none"/>
                  <w:lang w:val="en-US" w:eastAsia="zh-CN" w:bidi="ar"/>
                </w:rPr>
                <w:t>冷冻水7℃出水,冷却水30℃</w:t>
              </w:r>
            </w:ins>
            <w:ins w:id="60" w:author="刘虍" w:date="2026-09-18T10:36:02Z">
              <w:r>
                <w:rPr>
                  <w:rFonts w:hint="eastAsia" w:ascii="宋体" w:hAnsi="宋体" w:eastAsia="宋体" w:cs="宋体"/>
                  <w:i w:val="0"/>
                  <w:iCs w:val="0"/>
                  <w:color w:val="auto"/>
                  <w:kern w:val="0"/>
                  <w:sz w:val="20"/>
                  <w:szCs w:val="20"/>
                  <w:highlight w:val="none"/>
                  <w:u w:val="none"/>
                  <w:lang w:val="zh-CN" w:eastAsia="zh-CN" w:bidi="ar"/>
                </w:rPr>
                <w:t>）</w:t>
              </w:r>
            </w:ins>
          </w:p>
          <w:p w14:paraId="1D2F57CF">
            <w:pPr>
              <w:keepNext w:val="0"/>
              <w:keepLines w:val="0"/>
              <w:widowControl/>
              <w:numPr>
                <w:ilvl w:val="0"/>
                <w:numId w:val="1"/>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color w:val="auto"/>
                <w:sz w:val="20"/>
                <w:szCs w:val="20"/>
                <w:highlight w:val="none"/>
                <w:u w:val="none"/>
                <w:lang w:bidi="ar"/>
              </w:rPr>
              <w:t>出水温度为-10至-6℃和7℃两种工况可以切换</w:t>
            </w:r>
            <w:ins w:id="61" w:author="刘虍" w:date="2026-09-02T16:42:23Z">
              <w:r>
                <w:rPr>
                  <w:rFonts w:hint="eastAsia" w:ascii="宋体" w:hAnsi="宋体" w:eastAsia="宋体" w:cs="宋体"/>
                  <w:color w:val="auto"/>
                  <w:sz w:val="20"/>
                  <w:szCs w:val="20"/>
                  <w:highlight w:val="none"/>
                  <w:u w:val="none"/>
                  <w:lang w:eastAsia="zh-CN" w:bidi="ar"/>
                </w:rPr>
                <w:t>。</w:t>
              </w:r>
            </w:ins>
            <w:r>
              <w:rPr>
                <w:rFonts w:hint="eastAsia" w:ascii="宋体" w:hAnsi="宋体" w:eastAsia="宋体" w:cs="宋体"/>
                <w:color w:val="auto"/>
                <w:sz w:val="20"/>
                <w:szCs w:val="20"/>
                <w:highlight w:val="none"/>
                <w:u w:val="none"/>
                <w:lang w:bidi="ar"/>
              </w:rPr>
              <w:t>最低出水温度必须达到-10℃</w:t>
            </w:r>
            <w:r>
              <w:rPr>
                <w:rFonts w:hint="eastAsia" w:ascii="宋体" w:hAnsi="宋体" w:eastAsia="宋体" w:cs="宋体"/>
                <w:color w:val="auto"/>
                <w:sz w:val="20"/>
                <w:szCs w:val="20"/>
                <w:highlight w:val="none"/>
                <w:u w:val="none"/>
                <w:lang w:eastAsia="zh-CN" w:bidi="ar"/>
              </w:rPr>
              <w:t>。</w:t>
            </w:r>
          </w:p>
          <w:p w14:paraId="5BE94F15">
            <w:pPr>
              <w:keepNext w:val="0"/>
              <w:keepLines w:val="0"/>
              <w:widowControl/>
              <w:numPr>
                <w:ilvl w:val="0"/>
                <w:numId w:val="1"/>
              </w:numPr>
              <w:suppressLineNumbers w:val="0"/>
              <w:jc w:val="left"/>
              <w:textAlignment w:val="center"/>
              <w:rPr>
                <w:rFonts w:hint="eastAsia" w:ascii="宋体" w:hAnsi="宋体" w:eastAsia="宋体" w:cs="宋体"/>
                <w:i w:val="0"/>
                <w:iCs w:val="0"/>
                <w:color w:val="auto"/>
                <w:sz w:val="20"/>
                <w:szCs w:val="20"/>
                <w:highlight w:val="none"/>
                <w:u w:val="none"/>
                <w:lang w:val="en-US" w:eastAsia="zh-CN"/>
              </w:rPr>
            </w:pPr>
            <w:ins w:id="62" w:author="刘虍" w:date="2026-09-16T09:02:30Z">
              <w:r>
                <w:rPr>
                  <w:rFonts w:hint="eastAsia" w:ascii="宋体" w:hAnsi="宋体" w:eastAsia="宋体" w:cs="宋体"/>
                  <w:color w:val="auto"/>
                  <w:sz w:val="20"/>
                  <w:szCs w:val="20"/>
                  <w:highlight w:val="none"/>
                  <w:u w:val="none"/>
                  <w:lang w:val="en-US" w:eastAsia="zh-CN"/>
                </w:rPr>
                <w:t>电</w:t>
              </w:r>
            </w:ins>
            <w:r>
              <w:rPr>
                <w:rFonts w:hint="eastAsia" w:ascii="宋体" w:hAnsi="宋体" w:eastAsia="宋体" w:cs="宋体"/>
                <w:color w:val="auto"/>
                <w:sz w:val="20"/>
                <w:szCs w:val="20"/>
                <w:highlight w:val="none"/>
                <w:u w:val="none"/>
              </w:rPr>
              <w:t>源为380Volts/50Hz/3PH</w:t>
            </w:r>
            <w:r>
              <w:rPr>
                <w:rFonts w:hint="eastAsia" w:ascii="宋体" w:hAnsi="宋体" w:eastAsia="宋体" w:cs="宋体"/>
                <w:i w:val="0"/>
                <w:iCs w:val="0"/>
                <w:color w:val="auto"/>
                <w:sz w:val="20"/>
                <w:szCs w:val="20"/>
                <w:highlight w:val="none"/>
                <w:u w:val="none"/>
                <w:lang w:val="en-US" w:eastAsia="zh-CN"/>
              </w:rPr>
              <w:t>。</w:t>
            </w:r>
          </w:p>
          <w:p w14:paraId="1C1C155A">
            <w:pPr>
              <w:keepNext w:val="0"/>
              <w:keepLines w:val="0"/>
              <w:widowControl/>
              <w:numPr>
                <w:ilvl w:val="0"/>
                <w:numId w:val="1"/>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default" w:ascii="宋体" w:hAnsi="宋体" w:eastAsia="宋体" w:cs="宋体"/>
                <w:color w:val="auto"/>
                <w:sz w:val="20"/>
                <w:szCs w:val="20"/>
                <w:highlight w:val="none"/>
                <w:u w:val="none"/>
              </w:rPr>
              <w:t>冷</w:t>
            </w:r>
            <w:r>
              <w:rPr>
                <w:rFonts w:hint="eastAsia" w:ascii="宋体" w:hAnsi="宋体" w:eastAsia="宋体" w:cs="宋体"/>
                <w:i w:val="0"/>
                <w:iCs w:val="0"/>
                <w:color w:val="auto"/>
                <w:kern w:val="0"/>
                <w:sz w:val="20"/>
                <w:szCs w:val="20"/>
                <w:highlight w:val="none"/>
                <w:u w:val="none"/>
                <w:lang w:val="en-US" w:eastAsia="zh-CN" w:bidi="ar"/>
              </w:rPr>
              <w:t>变频启动、变频运行。</w:t>
            </w:r>
          </w:p>
          <w:p w14:paraId="02A7B164">
            <w:pPr>
              <w:keepNext w:val="0"/>
              <w:keepLines w:val="0"/>
              <w:widowControl/>
              <w:numPr>
                <w:ilvl w:val="0"/>
                <w:numId w:val="1"/>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color w:val="auto"/>
                <w:sz w:val="20"/>
                <w:szCs w:val="20"/>
                <w:highlight w:val="none"/>
                <w:u w:val="none"/>
                <w:lang w:bidi="ar"/>
              </w:rPr>
              <w:t>制冷剂采用R134A制冷剂</w:t>
            </w:r>
            <w:r>
              <w:rPr>
                <w:rFonts w:hint="eastAsia" w:ascii="宋体" w:hAnsi="宋体" w:eastAsia="宋体" w:cs="宋体"/>
                <w:i w:val="0"/>
                <w:iCs w:val="0"/>
                <w:color w:val="auto"/>
                <w:kern w:val="0"/>
                <w:sz w:val="20"/>
                <w:szCs w:val="20"/>
                <w:highlight w:val="none"/>
                <w:u w:val="none"/>
                <w:lang w:val="en-US" w:eastAsia="zh-CN" w:bidi="ar"/>
              </w:rPr>
              <w:t>。</w:t>
            </w:r>
          </w:p>
          <w:p w14:paraId="5C7299D7">
            <w:pPr>
              <w:keepNext w:val="0"/>
              <w:keepLines w:val="0"/>
              <w:widowControl/>
              <w:numPr>
                <w:ilvl w:val="0"/>
                <w:numId w:val="1"/>
              </w:numPr>
              <w:suppressLineNumbers w:val="0"/>
              <w:jc w:val="left"/>
              <w:textAlignment w:val="center"/>
              <w:rPr>
                <w:rFonts w:hint="default" w:ascii="宋体" w:hAnsi="宋体" w:eastAsia="宋体" w:cs="宋体"/>
                <w:i w:val="0"/>
                <w:iCs w:val="0"/>
                <w:color w:val="auto"/>
                <w:sz w:val="20"/>
                <w:szCs w:val="20"/>
                <w:highlight w:val="none"/>
                <w:u w:val="none"/>
                <w:lang w:val="en-US" w:eastAsia="zh-CN"/>
              </w:rPr>
            </w:pPr>
            <w:ins w:id="63" w:author="刘虍" w:date="2026-09-18T10:36:19Z">
              <w:r>
                <w:rPr>
                  <w:rFonts w:hint="eastAsia" w:ascii="宋体" w:hAnsi="宋体" w:eastAsia="宋体" w:cs="宋体"/>
                  <w:color w:val="auto"/>
                  <w:sz w:val="20"/>
                  <w:szCs w:val="20"/>
                  <w:highlight w:val="none"/>
                  <w:u w:val="none"/>
                  <w:lang w:val="en-US" w:eastAsia="zh-CN"/>
                </w:rPr>
                <w:t>现场实际</w:t>
              </w:r>
            </w:ins>
            <w:ins w:id="64" w:author="刘虍" w:date="2026-09-15T17:01:31Z">
              <w:r>
                <w:rPr>
                  <w:rFonts w:hint="eastAsia" w:ascii="宋体" w:hAnsi="宋体" w:eastAsia="宋体" w:cs="宋体"/>
                  <w:color w:val="auto"/>
                  <w:sz w:val="20"/>
                  <w:szCs w:val="20"/>
                  <w:highlight w:val="none"/>
                  <w:u w:val="none"/>
                  <w:lang w:val="en-US" w:eastAsia="zh-CN"/>
                </w:rPr>
                <w:t>冷</w:t>
              </w:r>
            </w:ins>
            <w:r>
              <w:rPr>
                <w:rFonts w:hint="default" w:ascii="宋体" w:hAnsi="宋体" w:eastAsia="宋体" w:cs="宋体"/>
                <w:color w:val="auto"/>
                <w:sz w:val="20"/>
                <w:szCs w:val="20"/>
                <w:highlight w:val="none"/>
                <w:u w:val="none"/>
              </w:rPr>
              <w:t>却水进水温度38-43℃，盛夏时节要求冷却水温在42℃时可以95%以上电流满载长期稳定运行</w:t>
            </w:r>
            <w:r>
              <w:rPr>
                <w:rFonts w:hint="eastAsia" w:ascii="宋体" w:hAnsi="宋体" w:eastAsia="宋体" w:cs="宋体"/>
                <w:color w:val="auto"/>
                <w:sz w:val="20"/>
                <w:szCs w:val="20"/>
                <w:highlight w:val="none"/>
                <w:u w:val="none"/>
                <w:lang w:eastAsia="zh-CN"/>
              </w:rPr>
              <w:t>。</w:t>
            </w:r>
          </w:p>
          <w:p w14:paraId="7CCACAD0">
            <w:pPr>
              <w:keepNext w:val="0"/>
              <w:keepLines w:val="0"/>
              <w:widowControl/>
              <w:numPr>
                <w:ilvl w:val="0"/>
                <w:numId w:val="1"/>
              </w:numPr>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color w:val="auto"/>
                <w:sz w:val="20"/>
                <w:szCs w:val="20"/>
                <w:highlight w:val="none"/>
                <w:u w:val="none"/>
                <w:lang w:val="en-US" w:eastAsia="zh-CN"/>
              </w:rPr>
              <w:t>散件进场</w:t>
            </w:r>
            <w:r>
              <w:rPr>
                <w:rFonts w:hint="default" w:ascii="宋体" w:hAnsi="宋体" w:eastAsia="宋体" w:cs="宋体"/>
                <w:color w:val="auto"/>
                <w:sz w:val="20"/>
                <w:szCs w:val="20"/>
                <w:highlight w:val="none"/>
                <w:u w:val="none"/>
              </w:rPr>
              <w:t>需要：1、所有承压管道（制冷剂）不得切割后焊接（焊渣容易污染系统。焊接会产生应力，时间久了会振动异常），均需要在原厂制作法兰连接并安装截止阀。2、压力容器必须完整进场。3、其他散件连接全部采用锁扣、法兰、螺栓等方式连接，不得焊接。并且连接后机组开启运行时，振动不得超过≤ 75μm；</w:t>
            </w:r>
          </w:p>
          <w:p w14:paraId="4B3A1A2C">
            <w:pPr>
              <w:keepNext w:val="0"/>
              <w:keepLines w:val="0"/>
              <w:widowControl/>
              <w:numPr>
                <w:ilvl w:val="0"/>
                <w:numId w:val="1"/>
              </w:numPr>
              <w:suppressLineNumbers w:val="0"/>
              <w:jc w:val="left"/>
              <w:textAlignment w:val="center"/>
              <w:rPr>
                <w:rFonts w:hint="default" w:ascii="宋体" w:hAnsi="宋体" w:eastAsia="宋体" w:cs="宋体"/>
                <w:i w:val="0"/>
                <w:iCs w:val="0"/>
                <w:color w:val="auto"/>
                <w:sz w:val="20"/>
                <w:szCs w:val="20"/>
                <w:highlight w:val="none"/>
                <w:u w:val="none"/>
                <w:lang w:val="en-US" w:eastAsia="zh-CN"/>
              </w:rPr>
            </w:pPr>
            <w:r>
              <w:rPr>
                <w:rFonts w:hint="default" w:ascii="宋体" w:hAnsi="宋体" w:eastAsia="宋体" w:cs="宋体"/>
                <w:color w:val="auto"/>
                <w:sz w:val="20"/>
                <w:szCs w:val="20"/>
                <w:highlight w:val="none"/>
                <w:u w:val="none"/>
              </w:rPr>
              <w:t>机组保温厚度不得低于</w:t>
            </w:r>
            <w:ins w:id="65" w:author="刘虍" w:date="2026-09-18T09:31:08Z">
              <w:r>
                <w:rPr>
                  <w:rFonts w:hint="eastAsia" w:ascii="宋体" w:hAnsi="宋体" w:eastAsia="宋体" w:cs="宋体"/>
                  <w:color w:val="auto"/>
                  <w:sz w:val="20"/>
                  <w:szCs w:val="20"/>
                  <w:highlight w:val="none"/>
                  <w:u w:val="none"/>
                  <w:lang w:val="en-US" w:eastAsia="zh-CN"/>
                </w:rPr>
                <w:t>3.</w:t>
              </w:r>
            </w:ins>
            <w:ins w:id="66" w:author="刘虍" w:date="2026-09-18T09:31:09Z">
              <w:r>
                <w:rPr>
                  <w:rFonts w:hint="eastAsia" w:ascii="宋体" w:hAnsi="宋体" w:eastAsia="宋体" w:cs="宋体"/>
                  <w:color w:val="auto"/>
                  <w:sz w:val="20"/>
                  <w:szCs w:val="20"/>
                  <w:highlight w:val="none"/>
                  <w:u w:val="none"/>
                  <w:lang w:val="en-US" w:eastAsia="zh-CN"/>
                </w:rPr>
                <w:t>5</w:t>
              </w:r>
            </w:ins>
            <w:r>
              <w:rPr>
                <w:rFonts w:hint="default" w:ascii="宋体" w:hAnsi="宋体" w:eastAsia="宋体" w:cs="宋体"/>
                <w:color w:val="auto"/>
                <w:sz w:val="20"/>
                <w:szCs w:val="20"/>
                <w:highlight w:val="none"/>
                <w:u w:val="none"/>
              </w:rPr>
              <w:t>CM</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F34E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1E9F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65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4710A8">
            <w:pPr>
              <w:rPr>
                <w:rFonts w:hint="eastAsia" w:ascii="宋体" w:hAnsi="宋体" w:eastAsia="宋体" w:cs="宋体"/>
                <w:i w:val="0"/>
                <w:iCs w:val="0"/>
                <w:color w:val="auto"/>
                <w:sz w:val="20"/>
                <w:szCs w:val="20"/>
                <w:highlight w:val="none"/>
                <w:u w:val="none"/>
              </w:rPr>
            </w:pPr>
            <w:ins w:id="67" w:author="刘虍" w:date="2026-09-18T09:30:21Z">
              <w:r>
                <w:rPr>
                  <w:rFonts w:hint="eastAsia" w:ascii="宋体" w:hAnsi="宋体" w:cs="等线"/>
                  <w:color w:val="000000"/>
                  <w:szCs w:val="21"/>
                </w:rPr>
                <w:t>★</w:t>
              </w:r>
            </w:ins>
            <w:ins w:id="68" w:author="刘虍" w:date="2026-09-18T09:30:21Z">
              <w:r>
                <w:rPr>
                  <w:rFonts w:ascii="宋体" w:hAnsi="宋体"/>
                  <w:color w:val="000000"/>
                  <w:szCs w:val="21"/>
                </w:rPr>
                <w:t>不接受负偏离</w:t>
              </w:r>
            </w:ins>
            <w:ins w:id="69" w:author="刘虍" w:date="2026-09-18T09:30:21Z">
              <w:r>
                <w:rPr>
                  <w:rFonts w:hint="eastAsia" w:ascii="宋体" w:hAnsi="宋体"/>
                  <w:color w:val="000000"/>
                  <w:szCs w:val="21"/>
                </w:rPr>
                <w:t>；</w:t>
              </w:r>
            </w:ins>
            <w:ins w:id="70" w:author="刘虍" w:date="2026-09-18T09:30:21Z">
              <w:r>
                <w:rPr>
                  <w:rFonts w:hint="eastAsia" w:ascii="宋体" w:hAnsi="宋体" w:cs="宋体"/>
                  <w:color w:val="000000"/>
                  <w:szCs w:val="21"/>
                  <w:lang w:bidi="ar"/>
                </w:rPr>
                <w:t>注明压缩机品牌、型号及产地</w:t>
              </w:r>
            </w:ins>
          </w:p>
        </w:tc>
      </w:tr>
      <w:tr w14:paraId="2DB40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3B9D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F052A">
            <w:pPr>
              <w:keepNext w:val="0"/>
              <w:keepLines w:val="0"/>
              <w:widowControl/>
              <w:suppressLineNumbers w:val="0"/>
              <w:jc w:val="left"/>
              <w:textAlignment w:val="center"/>
              <w:rPr>
                <w:rFonts w:hint="default" w:ascii="宋体" w:hAnsi="宋体" w:eastAsia="宋体" w:cs="宋体"/>
                <w:i w:val="0"/>
                <w:iCs w:val="0"/>
                <w:color w:val="auto"/>
                <w:sz w:val="20"/>
                <w:szCs w:val="20"/>
                <w:highlight w:val="none"/>
                <w:u w:val="none"/>
                <w:lang w:val="en-US"/>
              </w:rPr>
            </w:pPr>
            <w:ins w:id="71" w:author="刘虍" w:date="2026-09-02T15:17:01Z">
              <w:r>
                <w:rPr>
                  <w:rFonts w:hint="eastAsia" w:ascii="宋体" w:hAnsi="宋体" w:eastAsia="宋体" w:cs="宋体"/>
                  <w:i w:val="0"/>
                  <w:iCs w:val="0"/>
                  <w:color w:val="auto"/>
                  <w:kern w:val="0"/>
                  <w:sz w:val="20"/>
                  <w:szCs w:val="20"/>
                  <w:highlight w:val="none"/>
                  <w:u w:val="none"/>
                  <w:lang w:val="en-US" w:eastAsia="zh-CN" w:bidi="ar"/>
                </w:rPr>
                <w:t>基载</w:t>
              </w:r>
            </w:ins>
            <w:ins w:id="72" w:author="刘虍" w:date="2026-09-02T15:17:04Z">
              <w:r>
                <w:rPr>
                  <w:rFonts w:hint="eastAsia" w:ascii="宋体" w:hAnsi="宋体" w:eastAsia="宋体" w:cs="宋体"/>
                  <w:i w:val="0"/>
                  <w:iCs w:val="0"/>
                  <w:color w:val="auto"/>
                  <w:kern w:val="0"/>
                  <w:sz w:val="20"/>
                  <w:szCs w:val="20"/>
                  <w:highlight w:val="none"/>
                  <w:u w:val="none"/>
                  <w:lang w:val="en-US" w:eastAsia="zh-CN" w:bidi="ar"/>
                </w:rPr>
                <w:t>冷水</w:t>
              </w:r>
            </w:ins>
            <w:ins w:id="73" w:author="刘虍" w:date="2026-09-02T15:17:05Z">
              <w:r>
                <w:rPr>
                  <w:rFonts w:hint="eastAsia" w:ascii="宋体" w:hAnsi="宋体" w:eastAsia="宋体" w:cs="宋体"/>
                  <w:i w:val="0"/>
                  <w:iCs w:val="0"/>
                  <w:color w:val="auto"/>
                  <w:kern w:val="0"/>
                  <w:sz w:val="20"/>
                  <w:szCs w:val="20"/>
                  <w:highlight w:val="none"/>
                  <w:u w:val="none"/>
                  <w:lang w:val="en-US" w:eastAsia="zh-CN" w:bidi="ar"/>
                </w:rPr>
                <w:t>机组</w:t>
              </w:r>
            </w:ins>
          </w:p>
        </w:tc>
        <w:tc>
          <w:tcPr>
            <w:tcW w:w="2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1F018">
            <w:pPr>
              <w:keepNext w:val="0"/>
              <w:keepLines w:val="0"/>
              <w:widowControl/>
              <w:numPr>
                <w:ilvl w:val="0"/>
                <w:numId w:val="2"/>
              </w:numPr>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color w:val="auto"/>
                <w:sz w:val="20"/>
                <w:szCs w:val="20"/>
                <w:highlight w:val="none"/>
                <w:u w:val="none"/>
                <w:lang w:val="en-US" w:eastAsia="zh-CN"/>
              </w:rPr>
              <w:t>制冷量</w:t>
            </w:r>
            <w:ins w:id="74" w:author="刘虍" w:date="2026-09-18T09:31:15Z">
              <w:r>
                <w:rPr>
                  <w:rFonts w:hint="eastAsia" w:ascii="宋体" w:hAnsi="宋体" w:eastAsia="宋体" w:cs="宋体"/>
                  <w:i w:val="0"/>
                  <w:iCs w:val="0"/>
                  <w:color w:val="auto"/>
                  <w:kern w:val="0"/>
                  <w:sz w:val="20"/>
                  <w:szCs w:val="20"/>
                  <w:highlight w:val="none"/>
                  <w:u w:val="none"/>
                  <w:lang w:val="en-US" w:eastAsia="zh-CN" w:bidi="ar"/>
                </w:rPr>
                <w:t>≥</w:t>
              </w:r>
            </w:ins>
            <w:r>
              <w:rPr>
                <w:rFonts w:hint="eastAsia" w:ascii="宋体" w:hAnsi="宋体" w:eastAsia="宋体" w:cs="宋体"/>
                <w:color w:val="auto"/>
                <w:sz w:val="20"/>
                <w:szCs w:val="20"/>
                <w:highlight w:val="none"/>
                <w:u w:val="none"/>
              </w:rPr>
              <w:t>1920KW</w:t>
            </w:r>
            <w:r>
              <w:rPr>
                <w:rFonts w:hint="eastAsia" w:ascii="宋体" w:hAnsi="宋体" w:eastAsia="宋体" w:cs="宋体"/>
                <w:color w:val="auto"/>
                <w:sz w:val="20"/>
                <w:szCs w:val="20"/>
                <w:highlight w:val="none"/>
                <w:u w:val="none"/>
                <w:lang w:eastAsia="zh-CN"/>
              </w:rPr>
              <w:t>。</w:t>
            </w:r>
            <w:ins w:id="75" w:author="刘虍" w:date="2026-09-18T10:36:38Z">
              <w:r>
                <w:rPr>
                  <w:rFonts w:hint="eastAsia" w:ascii="宋体" w:hAnsi="宋体" w:eastAsia="宋体" w:cs="宋体"/>
                  <w:color w:val="auto"/>
                  <w:sz w:val="20"/>
                  <w:szCs w:val="20"/>
                  <w:highlight w:val="none"/>
                  <w:u w:val="none"/>
                  <w:lang w:eastAsia="zh-CN"/>
                </w:rPr>
                <w:t>（</w:t>
              </w:r>
            </w:ins>
            <w:ins w:id="76" w:author="刘虍" w:date="2026-09-18T10:36:38Z">
              <w:r>
                <w:rPr>
                  <w:rFonts w:hint="eastAsia" w:ascii="宋体" w:hAnsi="宋体" w:eastAsia="宋体" w:cs="宋体"/>
                  <w:i w:val="0"/>
                  <w:iCs w:val="0"/>
                  <w:color w:val="auto"/>
                  <w:kern w:val="0"/>
                  <w:sz w:val="20"/>
                  <w:szCs w:val="20"/>
                  <w:highlight w:val="none"/>
                  <w:u w:val="none"/>
                  <w:lang w:val="en-US" w:eastAsia="zh-CN" w:bidi="ar"/>
                </w:rPr>
                <w:t>冷冻水7℃出水,冷却水30℃</w:t>
              </w:r>
            </w:ins>
            <w:ins w:id="77" w:author="刘虍" w:date="2026-09-18T10:36:38Z">
              <w:r>
                <w:rPr>
                  <w:rFonts w:hint="eastAsia" w:ascii="宋体" w:hAnsi="宋体" w:eastAsia="宋体" w:cs="宋体"/>
                  <w:i w:val="0"/>
                  <w:iCs w:val="0"/>
                  <w:color w:val="auto"/>
                  <w:kern w:val="0"/>
                  <w:sz w:val="20"/>
                  <w:szCs w:val="20"/>
                  <w:highlight w:val="none"/>
                  <w:u w:val="none"/>
                  <w:lang w:val="zh-CN" w:eastAsia="zh-CN" w:bidi="ar"/>
                </w:rPr>
                <w:t>）</w:t>
              </w:r>
            </w:ins>
          </w:p>
          <w:p w14:paraId="5B9AF878">
            <w:pPr>
              <w:keepNext w:val="0"/>
              <w:keepLines w:val="0"/>
              <w:widowControl/>
              <w:numPr>
                <w:ilvl w:val="0"/>
                <w:numId w:val="2"/>
              </w:numPr>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出水温度7℃</w:t>
            </w:r>
          </w:p>
          <w:p w14:paraId="5FBFF5F0">
            <w:pPr>
              <w:keepNext w:val="0"/>
              <w:keepLines w:val="0"/>
              <w:widowControl/>
              <w:numPr>
                <w:ilvl w:val="0"/>
                <w:numId w:val="0"/>
              </w:numPr>
              <w:suppressLineNumbers w:val="0"/>
              <w:jc w:val="left"/>
              <w:textAlignment w:val="center"/>
              <w:rPr>
                <w:rFonts w:hint="eastAsia" w:ascii="宋体" w:hAnsi="宋体" w:eastAsia="宋体" w:cs="宋体"/>
                <w:color w:val="auto"/>
                <w:sz w:val="20"/>
                <w:szCs w:val="20"/>
                <w:highlight w:val="none"/>
                <w:u w:val="none"/>
              </w:rPr>
            </w:pPr>
            <w:r>
              <w:rPr>
                <w:rFonts w:hint="eastAsia" w:ascii="宋体" w:hAnsi="宋体" w:eastAsia="宋体" w:cs="宋体"/>
                <w:color w:val="auto"/>
                <w:sz w:val="20"/>
                <w:szCs w:val="20"/>
                <w:highlight w:val="none"/>
                <w:u w:val="none"/>
              </w:rPr>
              <w:t>（3）</w:t>
            </w:r>
            <w:ins w:id="78" w:author="刘虍" w:date="2026-09-16T09:03:26Z">
              <w:r>
                <w:rPr>
                  <w:rFonts w:hint="eastAsia" w:ascii="宋体" w:hAnsi="宋体" w:eastAsia="宋体" w:cs="宋体"/>
                  <w:color w:val="auto"/>
                  <w:sz w:val="20"/>
                  <w:szCs w:val="20"/>
                  <w:highlight w:val="none"/>
                  <w:u w:val="none"/>
                  <w:lang w:val="en-US" w:eastAsia="zh-CN"/>
                </w:rPr>
                <w:t>电</w:t>
              </w:r>
            </w:ins>
            <w:r>
              <w:rPr>
                <w:rFonts w:hint="eastAsia" w:ascii="宋体" w:hAnsi="宋体" w:eastAsia="宋体" w:cs="宋体"/>
                <w:color w:val="auto"/>
                <w:sz w:val="20"/>
                <w:szCs w:val="20"/>
                <w:highlight w:val="none"/>
                <w:u w:val="none"/>
              </w:rPr>
              <w:t>源为380Volts/50Hz/3PH。</w:t>
            </w:r>
          </w:p>
          <w:p w14:paraId="1812B9E7">
            <w:pPr>
              <w:keepNext w:val="0"/>
              <w:keepLines w:val="0"/>
              <w:widowControl/>
              <w:numPr>
                <w:ilvl w:val="0"/>
                <w:numId w:val="0"/>
              </w:numPr>
              <w:suppressLineNumbers w:val="0"/>
              <w:jc w:val="left"/>
              <w:textAlignment w:val="center"/>
              <w:rPr>
                <w:rFonts w:hint="eastAsia" w:ascii="宋体" w:hAnsi="宋体" w:eastAsia="宋体" w:cs="宋体"/>
                <w:color w:val="auto"/>
                <w:sz w:val="20"/>
                <w:szCs w:val="20"/>
                <w:highlight w:val="none"/>
                <w:u w:val="none"/>
              </w:rPr>
            </w:pPr>
            <w:r>
              <w:rPr>
                <w:rFonts w:hint="eastAsia" w:ascii="宋体" w:hAnsi="宋体" w:eastAsia="宋体" w:cs="宋体"/>
                <w:color w:val="auto"/>
                <w:sz w:val="20"/>
                <w:szCs w:val="20"/>
                <w:highlight w:val="none"/>
                <w:u w:val="none"/>
              </w:rPr>
              <w:t>（4）冷变频启动、变频运行。</w:t>
            </w:r>
          </w:p>
          <w:p w14:paraId="2DA9096E">
            <w:pPr>
              <w:keepNext w:val="0"/>
              <w:keepLines w:val="0"/>
              <w:widowControl/>
              <w:numPr>
                <w:ilvl w:val="0"/>
                <w:numId w:val="0"/>
              </w:numPr>
              <w:suppressLineNumbers w:val="0"/>
              <w:jc w:val="left"/>
              <w:textAlignment w:val="center"/>
              <w:rPr>
                <w:rFonts w:hint="eastAsia" w:ascii="宋体" w:hAnsi="宋体" w:eastAsia="宋体" w:cs="宋体"/>
                <w:color w:val="auto"/>
                <w:sz w:val="20"/>
                <w:szCs w:val="20"/>
                <w:highlight w:val="none"/>
                <w:u w:val="none"/>
              </w:rPr>
            </w:pPr>
            <w:r>
              <w:rPr>
                <w:rFonts w:hint="eastAsia" w:ascii="宋体" w:hAnsi="宋体" w:eastAsia="宋体" w:cs="宋体"/>
                <w:color w:val="auto"/>
                <w:sz w:val="20"/>
                <w:szCs w:val="20"/>
                <w:highlight w:val="none"/>
                <w:u w:val="none"/>
              </w:rPr>
              <w:t>（5）制冷剂采用R134A制冷剂。</w:t>
            </w:r>
          </w:p>
          <w:p w14:paraId="56D70263">
            <w:pPr>
              <w:keepNext w:val="0"/>
              <w:keepLines w:val="0"/>
              <w:widowControl/>
              <w:numPr>
                <w:ilvl w:val="0"/>
                <w:numId w:val="0"/>
              </w:numPr>
              <w:suppressLineNumbers w:val="0"/>
              <w:jc w:val="left"/>
              <w:textAlignment w:val="center"/>
              <w:rPr>
                <w:rFonts w:hint="eastAsia" w:ascii="宋体" w:hAnsi="宋体" w:eastAsia="宋体" w:cs="宋体"/>
                <w:color w:val="auto"/>
                <w:sz w:val="20"/>
                <w:szCs w:val="20"/>
                <w:highlight w:val="none"/>
                <w:u w:val="none"/>
              </w:rPr>
            </w:pPr>
            <w:r>
              <w:rPr>
                <w:rFonts w:hint="eastAsia" w:ascii="宋体" w:hAnsi="宋体" w:eastAsia="宋体" w:cs="宋体"/>
                <w:color w:val="auto"/>
                <w:sz w:val="20"/>
                <w:szCs w:val="20"/>
                <w:highlight w:val="none"/>
                <w:u w:val="none"/>
              </w:rPr>
              <w:t>（6）</w:t>
            </w:r>
            <w:ins w:id="79" w:author="刘虍" w:date="2026-09-18T10:36:45Z">
              <w:r>
                <w:rPr>
                  <w:rFonts w:hint="eastAsia" w:ascii="宋体" w:hAnsi="宋体" w:eastAsia="宋体" w:cs="宋体"/>
                  <w:color w:val="auto"/>
                  <w:sz w:val="20"/>
                  <w:szCs w:val="20"/>
                  <w:highlight w:val="none"/>
                  <w:u w:val="none"/>
                  <w:lang w:val="en-US" w:eastAsia="zh-CN"/>
                </w:rPr>
                <w:t>现场实际</w:t>
              </w:r>
            </w:ins>
            <w:ins w:id="80" w:author="刘虍" w:date="2026-09-15T17:04:01Z">
              <w:r>
                <w:rPr>
                  <w:rFonts w:hint="eastAsia" w:ascii="宋体" w:hAnsi="宋体" w:eastAsia="宋体" w:cs="宋体"/>
                  <w:color w:val="auto"/>
                  <w:sz w:val="20"/>
                  <w:szCs w:val="20"/>
                  <w:highlight w:val="none"/>
                  <w:u w:val="none"/>
                  <w:lang w:val="en-US" w:eastAsia="zh-CN"/>
                </w:rPr>
                <w:t>冷</w:t>
              </w:r>
            </w:ins>
            <w:r>
              <w:rPr>
                <w:rFonts w:hint="eastAsia" w:ascii="宋体" w:hAnsi="宋体" w:eastAsia="宋体" w:cs="宋体"/>
                <w:color w:val="auto"/>
                <w:sz w:val="20"/>
                <w:szCs w:val="20"/>
                <w:highlight w:val="none"/>
                <w:u w:val="none"/>
              </w:rPr>
              <w:t>却水进水温度38-43℃，盛夏时节要求冷却水温在42℃时可以95%以上电流满载长期稳定运行。</w:t>
            </w:r>
          </w:p>
          <w:p w14:paraId="768C6551">
            <w:pPr>
              <w:keepNext w:val="0"/>
              <w:keepLines w:val="0"/>
              <w:widowControl/>
              <w:numPr>
                <w:ilvl w:val="0"/>
                <w:numId w:val="0"/>
              </w:numPr>
              <w:suppressLineNumbers w:val="0"/>
              <w:jc w:val="left"/>
              <w:textAlignment w:val="center"/>
              <w:rPr>
                <w:rFonts w:hint="eastAsia" w:ascii="宋体" w:hAnsi="宋体" w:eastAsia="宋体" w:cs="宋体"/>
                <w:color w:val="auto"/>
                <w:sz w:val="20"/>
                <w:szCs w:val="20"/>
                <w:highlight w:val="none"/>
                <w:u w:val="none"/>
              </w:rPr>
            </w:pPr>
            <w:r>
              <w:rPr>
                <w:rFonts w:hint="eastAsia" w:ascii="宋体" w:hAnsi="宋体" w:eastAsia="宋体" w:cs="宋体"/>
                <w:color w:val="auto"/>
                <w:sz w:val="20"/>
                <w:szCs w:val="20"/>
                <w:highlight w:val="none"/>
                <w:u w:val="none"/>
              </w:rPr>
              <w:t>（7）散件进场需要：1、所有承压管道（制冷剂）不得切割后焊接（焊渣容易污染系统。焊接会产生应力，时间久了会振动异常），均需要在原厂制作法兰连接并安装截止阀。2、压力容器必须完整进场。3、其他散件连接全部采用锁扣、法兰、螺栓等方式连接，不得焊接。并且连接后机组开启运行时，振动不得超过≤ 75μm；</w:t>
            </w:r>
          </w:p>
          <w:p w14:paraId="76F6EFE4">
            <w:pPr>
              <w:keepNext w:val="0"/>
              <w:keepLines w:val="0"/>
              <w:widowControl/>
              <w:numPr>
                <w:ilvl w:val="0"/>
                <w:numId w:val="0"/>
              </w:numPr>
              <w:suppressLineNumbers w:val="0"/>
              <w:jc w:val="left"/>
              <w:textAlignment w:val="center"/>
              <w:rPr>
                <w:rFonts w:hint="eastAsia" w:ascii="宋体" w:hAnsi="宋体" w:eastAsia="宋体" w:cs="宋体"/>
                <w:color w:val="auto"/>
                <w:sz w:val="20"/>
                <w:szCs w:val="20"/>
                <w:highlight w:val="none"/>
                <w:u w:val="none"/>
                <w:lang w:eastAsia="zh-CN"/>
              </w:rPr>
            </w:pPr>
            <w:r>
              <w:rPr>
                <w:rFonts w:hint="eastAsia" w:ascii="宋体" w:hAnsi="宋体" w:eastAsia="宋体" w:cs="宋体"/>
                <w:color w:val="auto"/>
                <w:sz w:val="20"/>
                <w:szCs w:val="20"/>
                <w:highlight w:val="none"/>
                <w:u w:val="none"/>
                <w:lang w:eastAsia="zh-CN"/>
              </w:rPr>
              <w:t>（</w:t>
            </w:r>
            <w:r>
              <w:rPr>
                <w:rFonts w:hint="eastAsia" w:ascii="宋体" w:hAnsi="宋体" w:eastAsia="宋体" w:cs="宋体"/>
                <w:color w:val="auto"/>
                <w:sz w:val="20"/>
                <w:szCs w:val="20"/>
                <w:highlight w:val="none"/>
                <w:u w:val="none"/>
                <w:lang w:val="en-US" w:eastAsia="zh-CN"/>
              </w:rPr>
              <w:t>8</w:t>
            </w:r>
            <w:r>
              <w:rPr>
                <w:rFonts w:hint="eastAsia" w:ascii="宋体" w:hAnsi="宋体" w:eastAsia="宋体" w:cs="宋体"/>
                <w:color w:val="auto"/>
                <w:sz w:val="20"/>
                <w:szCs w:val="20"/>
                <w:highlight w:val="none"/>
                <w:u w:val="none"/>
                <w:lang w:eastAsia="zh-CN"/>
              </w:rPr>
              <w:t>）</w:t>
            </w:r>
            <w:r>
              <w:rPr>
                <w:rFonts w:hint="eastAsia" w:ascii="宋体" w:hAnsi="宋体" w:eastAsia="宋体" w:cs="宋体"/>
                <w:color w:val="auto"/>
                <w:sz w:val="20"/>
                <w:szCs w:val="20"/>
                <w:highlight w:val="none"/>
                <w:u w:val="none"/>
              </w:rPr>
              <w:t>机组保温厚度不得低于</w:t>
            </w:r>
            <w:r>
              <w:rPr>
                <w:rFonts w:hint="eastAsia" w:ascii="宋体" w:hAnsi="宋体" w:eastAsia="宋体" w:cs="宋体"/>
                <w:color w:val="auto"/>
                <w:sz w:val="20"/>
                <w:szCs w:val="20"/>
                <w:highlight w:val="none"/>
                <w:u w:val="none"/>
                <w:lang w:eastAsia="zh-CN"/>
              </w:rPr>
              <w:t>1</w:t>
            </w:r>
            <w:r>
              <w:rPr>
                <w:rFonts w:hint="eastAsia" w:ascii="宋体" w:hAnsi="宋体" w:eastAsia="宋体" w:cs="宋体"/>
                <w:color w:val="auto"/>
                <w:sz w:val="20"/>
                <w:szCs w:val="20"/>
                <w:highlight w:val="none"/>
                <w:u w:val="none"/>
                <w:lang w:val="en-US" w:eastAsia="zh-CN"/>
              </w:rPr>
              <w:t>.5</w:t>
            </w:r>
            <w:r>
              <w:rPr>
                <w:rFonts w:hint="eastAsia" w:ascii="宋体" w:hAnsi="宋体" w:eastAsia="宋体" w:cs="宋体"/>
                <w:color w:val="auto"/>
                <w:sz w:val="20"/>
                <w:szCs w:val="20"/>
                <w:highlight w:val="none"/>
                <w:u w:val="none"/>
              </w:rPr>
              <w:t>CM</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F893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90E4B">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w:t>
            </w:r>
          </w:p>
        </w:tc>
        <w:tc>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AAE5D">
            <w:pPr>
              <w:jc w:val="both"/>
              <w:rPr>
                <w:rFonts w:hint="default" w:ascii="宋体" w:hAnsi="宋体" w:eastAsia="宋体" w:cs="宋体"/>
                <w:i w:val="0"/>
                <w:iCs w:val="0"/>
                <w:color w:val="auto"/>
                <w:sz w:val="20"/>
                <w:szCs w:val="20"/>
                <w:highlight w:val="none"/>
                <w:u w:val="none"/>
                <w:lang w:val="en-US" w:eastAsia="zh-CN"/>
              </w:rPr>
            </w:pPr>
            <w:ins w:id="81" w:author="刘虍" w:date="2026-09-18T09:30:25Z">
              <w:r>
                <w:rPr>
                  <w:rFonts w:hint="eastAsia" w:ascii="宋体" w:hAnsi="宋体" w:cs="等线"/>
                  <w:color w:val="000000"/>
                  <w:szCs w:val="21"/>
                </w:rPr>
                <w:t>★</w:t>
              </w:r>
            </w:ins>
            <w:ins w:id="82" w:author="刘虍" w:date="2026-09-18T09:30:25Z">
              <w:r>
                <w:rPr>
                  <w:rFonts w:ascii="宋体" w:hAnsi="宋体"/>
                  <w:color w:val="000000"/>
                  <w:szCs w:val="21"/>
                </w:rPr>
                <w:t>不接受负偏离</w:t>
              </w:r>
            </w:ins>
            <w:ins w:id="83" w:author="刘虍" w:date="2026-09-18T09:30:25Z">
              <w:r>
                <w:rPr>
                  <w:rFonts w:hint="eastAsia" w:ascii="宋体" w:hAnsi="宋体"/>
                  <w:color w:val="000000"/>
                  <w:szCs w:val="21"/>
                </w:rPr>
                <w:t>；</w:t>
              </w:r>
            </w:ins>
            <w:ins w:id="84" w:author="刘虍" w:date="2026-09-18T09:30:25Z">
              <w:r>
                <w:rPr>
                  <w:rFonts w:hint="eastAsia" w:ascii="宋体" w:hAnsi="宋体" w:cs="宋体"/>
                  <w:color w:val="000000"/>
                  <w:szCs w:val="21"/>
                  <w:lang w:bidi="ar"/>
                </w:rPr>
                <w:t>注明压缩机品牌、型号及产地</w:t>
              </w:r>
            </w:ins>
          </w:p>
        </w:tc>
      </w:tr>
      <w:tr w14:paraId="50B09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305" w:type="pct"/>
            <w:tcBorders>
              <w:top w:val="single" w:color="000000" w:sz="4" w:space="0"/>
              <w:left w:val="single" w:color="000000" w:sz="4" w:space="0"/>
              <w:bottom w:val="single" w:color="000000" w:sz="4" w:space="0"/>
              <w:right w:val="nil"/>
            </w:tcBorders>
            <w:shd w:val="clear" w:color="auto" w:fill="auto"/>
            <w:noWrap/>
            <w:vAlign w:val="center"/>
          </w:tcPr>
          <w:p w14:paraId="22B2A5D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18D2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管线及辅材</w:t>
            </w:r>
          </w:p>
        </w:tc>
        <w:tc>
          <w:tcPr>
            <w:tcW w:w="2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364C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color w:val="auto"/>
                <w:sz w:val="20"/>
                <w:szCs w:val="20"/>
                <w:highlight w:val="none"/>
                <w:u w:val="none"/>
              </w:rPr>
              <w:t>三台机组包含安装就位、管道连接、电路连接（含电缆）、</w:t>
            </w:r>
            <w:ins w:id="85" w:author="刘虍" w:date="2026-09-17T15:02:55Z">
              <w:r>
                <w:rPr>
                  <w:rFonts w:hint="eastAsia" w:ascii="宋体" w:hAnsi="宋体" w:eastAsia="宋体" w:cs="宋体"/>
                  <w:color w:val="auto"/>
                  <w:sz w:val="20"/>
                  <w:szCs w:val="20"/>
                  <w:highlight w:val="none"/>
                  <w:u w:val="none"/>
                  <w:lang w:val="en-US" w:eastAsia="zh-CN"/>
                </w:rPr>
                <w:t>开关</w:t>
              </w:r>
            </w:ins>
            <w:ins w:id="86" w:author="刘虍" w:date="2026-09-17T15:30:15Z">
              <w:r>
                <w:rPr>
                  <w:rFonts w:hint="eastAsia" w:ascii="宋体" w:hAnsi="宋体" w:eastAsia="宋体" w:cs="宋体"/>
                  <w:color w:val="auto"/>
                  <w:sz w:val="20"/>
                  <w:szCs w:val="20"/>
                  <w:highlight w:val="none"/>
                  <w:u w:val="none"/>
                  <w:lang w:val="en-US" w:eastAsia="zh-CN"/>
                </w:rPr>
                <w:t>电源</w:t>
              </w:r>
            </w:ins>
            <w:ins w:id="87" w:author="刘虍" w:date="2026-09-17T15:02:57Z">
              <w:r>
                <w:rPr>
                  <w:rFonts w:hint="eastAsia" w:ascii="宋体" w:hAnsi="宋体" w:eastAsia="宋体" w:cs="宋体"/>
                  <w:color w:val="auto"/>
                  <w:sz w:val="20"/>
                  <w:szCs w:val="20"/>
                  <w:highlight w:val="none"/>
                  <w:u w:val="none"/>
                  <w:lang w:val="en-US" w:eastAsia="zh-CN"/>
                </w:rPr>
                <w:t>柜</w:t>
              </w:r>
            </w:ins>
            <w:ins w:id="88" w:author="刘虍" w:date="2026-09-17T15:02:58Z">
              <w:r>
                <w:rPr>
                  <w:rFonts w:hint="eastAsia" w:ascii="宋体" w:hAnsi="宋体" w:eastAsia="宋体" w:cs="宋体"/>
                  <w:color w:val="auto"/>
                  <w:sz w:val="20"/>
                  <w:szCs w:val="20"/>
                  <w:highlight w:val="none"/>
                  <w:u w:val="none"/>
                  <w:lang w:val="en-US" w:eastAsia="zh-CN"/>
                </w:rPr>
                <w:t>、</w:t>
              </w:r>
            </w:ins>
            <w:r>
              <w:rPr>
                <w:rFonts w:hint="eastAsia" w:ascii="宋体" w:hAnsi="宋体" w:eastAsia="宋体" w:cs="宋体"/>
                <w:color w:val="auto"/>
                <w:sz w:val="20"/>
                <w:szCs w:val="20"/>
                <w:highlight w:val="none"/>
                <w:u w:val="none"/>
              </w:rPr>
              <w:t>调试运行等，可实现正常运行。</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B932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项</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D810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5A1FC">
            <w:pPr>
              <w:jc w:val="center"/>
              <w:rPr>
                <w:rFonts w:hint="eastAsia" w:ascii="宋体" w:hAnsi="宋体" w:eastAsia="宋体" w:cs="宋体"/>
                <w:i w:val="0"/>
                <w:iCs w:val="0"/>
                <w:color w:val="auto"/>
                <w:sz w:val="20"/>
                <w:szCs w:val="20"/>
                <w:highlight w:val="none"/>
                <w:u w:val="none"/>
              </w:rPr>
            </w:pPr>
          </w:p>
        </w:tc>
      </w:tr>
    </w:tbl>
    <w:p w14:paraId="63BB6C07">
      <w:pPr>
        <w:autoSpaceDE w:val="0"/>
        <w:autoSpaceDN w:val="0"/>
        <w:adjustRightInd w:val="0"/>
        <w:snapToGrid w:val="0"/>
        <w:spacing w:line="360" w:lineRule="auto"/>
        <w:jc w:val="left"/>
        <w:rPr>
          <w:ins w:id="89" w:author="刘虍" w:date="2026-09-18T09:27:51Z"/>
          <w:rFonts w:hint="eastAsia" w:ascii="仿宋" w:hAnsi="仿宋" w:eastAsia="仿宋" w:cs="宋体"/>
          <w:snapToGrid w:val="0"/>
          <w:sz w:val="28"/>
          <w:szCs w:val="21"/>
          <w:lang w:val="en-US" w:eastAsia="zh-CN"/>
        </w:rPr>
      </w:pPr>
      <w:ins w:id="90" w:author="刘虍" w:date="2026-09-18T09:27:51Z">
        <w:r>
          <w:rPr>
            <w:rFonts w:hint="eastAsia" w:ascii="仿宋" w:hAnsi="仿宋" w:eastAsia="仿宋" w:cs="宋体"/>
            <w:snapToGrid w:val="0"/>
            <w:sz w:val="28"/>
            <w:szCs w:val="21"/>
            <w:lang w:val="en-US" w:eastAsia="zh-CN"/>
          </w:rPr>
          <w:t>技术规范要求</w:t>
        </w:r>
      </w:ins>
    </w:p>
    <w:p w14:paraId="0C4D96BE">
      <w:pPr>
        <w:autoSpaceDE w:val="0"/>
        <w:autoSpaceDN w:val="0"/>
        <w:adjustRightInd w:val="0"/>
        <w:snapToGrid w:val="0"/>
        <w:spacing w:line="360" w:lineRule="auto"/>
        <w:jc w:val="left"/>
        <w:rPr>
          <w:ins w:id="91" w:author="刘虍" w:date="2026-09-18T09:27:51Z"/>
          <w:rFonts w:hint="eastAsia" w:ascii="仿宋" w:hAnsi="仿宋" w:eastAsia="仿宋" w:cs="宋体"/>
          <w:snapToGrid w:val="0"/>
          <w:sz w:val="28"/>
          <w:szCs w:val="21"/>
          <w:lang w:val="en-US" w:eastAsia="zh-CN"/>
        </w:rPr>
      </w:pPr>
      <w:ins w:id="92" w:author="刘虍" w:date="2026-09-18T09:27:51Z">
        <w:r>
          <w:rPr>
            <w:rFonts w:hint="eastAsia" w:ascii="仿宋" w:hAnsi="仿宋" w:eastAsia="仿宋" w:cs="宋体"/>
            <w:snapToGrid w:val="0"/>
            <w:sz w:val="28"/>
            <w:szCs w:val="21"/>
            <w:lang w:val="en-US" w:eastAsia="zh-CN"/>
          </w:rPr>
          <w:t>1、冷水机组技术要求</w:t>
        </w:r>
      </w:ins>
    </w:p>
    <w:p w14:paraId="57F83671">
      <w:pPr>
        <w:autoSpaceDE w:val="0"/>
        <w:autoSpaceDN w:val="0"/>
        <w:adjustRightInd w:val="0"/>
        <w:snapToGrid w:val="0"/>
        <w:spacing w:line="360" w:lineRule="auto"/>
        <w:jc w:val="left"/>
        <w:rPr>
          <w:ins w:id="93" w:author="刘虍" w:date="2026-09-18T09:27:51Z"/>
          <w:rFonts w:hint="eastAsia" w:ascii="仿宋" w:hAnsi="仿宋" w:eastAsia="仿宋" w:cs="宋体"/>
          <w:snapToGrid w:val="0"/>
          <w:sz w:val="28"/>
          <w:szCs w:val="21"/>
          <w:lang w:val="en-US" w:eastAsia="zh-CN"/>
        </w:rPr>
      </w:pPr>
      <w:ins w:id="94" w:author="刘虍" w:date="2026-09-18T09:28:22Z">
        <w:r>
          <w:rPr>
            <w:rFonts w:hint="eastAsia" w:ascii="仿宋" w:hAnsi="仿宋" w:eastAsia="仿宋" w:cs="宋体"/>
            <w:snapToGrid w:val="0"/>
            <w:sz w:val="28"/>
            <w:szCs w:val="21"/>
            <w:lang w:val="en-US" w:eastAsia="zh-CN"/>
          </w:rPr>
          <w:t>★</w:t>
        </w:r>
      </w:ins>
      <w:ins w:id="95" w:author="刘虍" w:date="2026-09-18T09:27:51Z">
        <w:r>
          <w:rPr>
            <w:rFonts w:hint="eastAsia" w:ascii="仿宋" w:hAnsi="仿宋" w:eastAsia="仿宋" w:cs="宋体"/>
            <w:snapToGrid w:val="0"/>
            <w:sz w:val="28"/>
            <w:szCs w:val="21"/>
            <w:lang w:val="en-US" w:eastAsia="zh-CN"/>
          </w:rPr>
          <w:t>1.1、基本要求</w:t>
        </w:r>
      </w:ins>
    </w:p>
    <w:p w14:paraId="00CB227D">
      <w:pPr>
        <w:autoSpaceDE w:val="0"/>
        <w:autoSpaceDN w:val="0"/>
        <w:adjustRightInd w:val="0"/>
        <w:snapToGrid w:val="0"/>
        <w:spacing w:line="360" w:lineRule="auto"/>
        <w:jc w:val="left"/>
        <w:rPr>
          <w:ins w:id="96" w:author="刘虍" w:date="2026-09-18T09:27:51Z"/>
          <w:rFonts w:hint="eastAsia" w:ascii="仿宋" w:hAnsi="仿宋" w:eastAsia="仿宋" w:cs="宋体"/>
          <w:snapToGrid w:val="0"/>
          <w:sz w:val="28"/>
          <w:szCs w:val="21"/>
          <w:lang w:val="en-US" w:eastAsia="zh-CN"/>
        </w:rPr>
      </w:pPr>
      <w:ins w:id="97" w:author="刘虍" w:date="2026-09-18T09:27:51Z">
        <w:r>
          <w:rPr>
            <w:rFonts w:hint="eastAsia" w:ascii="仿宋" w:hAnsi="仿宋" w:eastAsia="仿宋" w:cs="宋体"/>
            <w:snapToGrid w:val="0"/>
            <w:sz w:val="28"/>
            <w:szCs w:val="21"/>
            <w:lang w:val="en-US" w:eastAsia="zh-CN"/>
          </w:rPr>
          <w:t>★1.1.1、冷水机组应由同一厂家整体装配生产，压缩机为机组厂家自主生产、自主品牌，其中包括压缩机、电动机、混合降膜式蒸发器、壳管冷凝器、冷媒流量控制装置（电子膨胀阀）、控制柜、冷冻水/冷却水压差式水流量开关及控制屏等组成。</w:t>
        </w:r>
      </w:ins>
    </w:p>
    <w:p w14:paraId="0595DB5F">
      <w:pPr>
        <w:autoSpaceDE w:val="0"/>
        <w:autoSpaceDN w:val="0"/>
        <w:adjustRightInd w:val="0"/>
        <w:snapToGrid w:val="0"/>
        <w:spacing w:line="360" w:lineRule="auto"/>
        <w:jc w:val="left"/>
        <w:rPr>
          <w:ins w:id="98" w:author="刘虍" w:date="2026-09-18T09:27:51Z"/>
          <w:rFonts w:hint="eastAsia" w:ascii="仿宋" w:hAnsi="仿宋" w:eastAsia="仿宋" w:cs="宋体"/>
          <w:snapToGrid w:val="0"/>
          <w:sz w:val="28"/>
          <w:szCs w:val="21"/>
          <w:lang w:val="en-US" w:eastAsia="zh-CN"/>
        </w:rPr>
      </w:pPr>
      <w:ins w:id="99" w:author="刘虍" w:date="2026-09-18T09:27:51Z">
        <w:r>
          <w:rPr>
            <w:rFonts w:hint="eastAsia" w:ascii="仿宋" w:hAnsi="仿宋" w:eastAsia="仿宋" w:cs="宋体"/>
            <w:snapToGrid w:val="0"/>
            <w:sz w:val="28"/>
            <w:szCs w:val="21"/>
            <w:lang w:val="en-US" w:eastAsia="zh-CN"/>
          </w:rPr>
          <w:t>1.1.2、冷水机组须在所投设备制造商工厂内装配完成并测试合格，散件保压到场，设备到场后根据现场情况自行选择运输、安装方案。</w:t>
        </w:r>
      </w:ins>
    </w:p>
    <w:p w14:paraId="714E308D">
      <w:pPr>
        <w:autoSpaceDE w:val="0"/>
        <w:autoSpaceDN w:val="0"/>
        <w:adjustRightInd w:val="0"/>
        <w:snapToGrid w:val="0"/>
        <w:spacing w:line="360" w:lineRule="auto"/>
        <w:jc w:val="left"/>
        <w:rPr>
          <w:ins w:id="100" w:author="刘虍" w:date="2026-09-18T09:27:51Z"/>
          <w:rFonts w:hint="eastAsia" w:ascii="仿宋" w:hAnsi="仿宋" w:eastAsia="仿宋" w:cs="宋体"/>
          <w:snapToGrid w:val="0"/>
          <w:sz w:val="28"/>
          <w:szCs w:val="21"/>
          <w:lang w:val="en-US" w:eastAsia="zh-CN"/>
        </w:rPr>
      </w:pPr>
      <w:ins w:id="101" w:author="刘虍" w:date="2026-09-18T09:27:51Z">
        <w:r>
          <w:rPr>
            <w:rFonts w:hint="eastAsia" w:ascii="仿宋" w:hAnsi="仿宋" w:eastAsia="仿宋" w:cs="宋体"/>
            <w:snapToGrid w:val="0"/>
            <w:sz w:val="28"/>
            <w:szCs w:val="21"/>
            <w:lang w:val="en-US" w:eastAsia="zh-CN"/>
          </w:rPr>
          <w:t>1.1.3、机组使用变频启动、变频运行方式，变频软起动器必须为</w:t>
        </w:r>
      </w:ins>
      <w:ins w:id="102" w:author="刘虍" w:date="2026-09-18T09:33:22Z">
        <w:r>
          <w:rPr>
            <w:rFonts w:hint="eastAsia" w:ascii="仿宋" w:hAnsi="仿宋" w:eastAsia="仿宋" w:cs="宋体"/>
            <w:snapToGrid w:val="0"/>
            <w:sz w:val="28"/>
            <w:szCs w:val="21"/>
            <w:lang w:val="en-US" w:eastAsia="zh-CN"/>
          </w:rPr>
          <w:t>基</w:t>
        </w:r>
      </w:ins>
      <w:ins w:id="103" w:author="刘虍" w:date="2026-09-18T09:27:51Z">
        <w:r>
          <w:rPr>
            <w:rFonts w:hint="eastAsia" w:ascii="仿宋" w:hAnsi="仿宋" w:eastAsia="仿宋" w:cs="宋体"/>
            <w:snapToGrid w:val="0"/>
            <w:sz w:val="28"/>
            <w:szCs w:val="21"/>
            <w:lang w:val="en-US" w:eastAsia="zh-CN"/>
          </w:rPr>
          <w:t>载安装，采用柔性启动技术，对电网无冲击。</w:t>
        </w:r>
      </w:ins>
    </w:p>
    <w:p w14:paraId="511DDD6F">
      <w:pPr>
        <w:autoSpaceDE w:val="0"/>
        <w:autoSpaceDN w:val="0"/>
        <w:adjustRightInd w:val="0"/>
        <w:snapToGrid w:val="0"/>
        <w:spacing w:line="360" w:lineRule="auto"/>
        <w:jc w:val="left"/>
        <w:rPr>
          <w:ins w:id="104" w:author="刘虍" w:date="2026-09-18T09:27:51Z"/>
          <w:rFonts w:hint="eastAsia" w:ascii="仿宋" w:hAnsi="仿宋" w:eastAsia="仿宋" w:cs="宋体"/>
          <w:snapToGrid w:val="0"/>
          <w:sz w:val="28"/>
          <w:szCs w:val="21"/>
          <w:lang w:val="en-US" w:eastAsia="zh-CN"/>
        </w:rPr>
      </w:pPr>
      <w:ins w:id="105" w:author="刘虍" w:date="2026-09-18T09:27:51Z">
        <w:r>
          <w:rPr>
            <w:rFonts w:hint="eastAsia" w:ascii="仿宋" w:hAnsi="仿宋" w:eastAsia="仿宋" w:cs="宋体"/>
            <w:snapToGrid w:val="0"/>
            <w:sz w:val="28"/>
            <w:szCs w:val="21"/>
            <w:lang w:val="en-US" w:eastAsia="zh-CN"/>
          </w:rPr>
          <w:t>1.1.4、冷水机组负荷容量调节范围应在15%~100%之内无级调节且在调节控制过程中制冷机不会因负荷的变化而产生喘振现象。需要投标文件中详细描述具体措施。</w:t>
        </w:r>
      </w:ins>
    </w:p>
    <w:p w14:paraId="6B3D091B">
      <w:pPr>
        <w:autoSpaceDE w:val="0"/>
        <w:autoSpaceDN w:val="0"/>
        <w:adjustRightInd w:val="0"/>
        <w:snapToGrid w:val="0"/>
        <w:spacing w:line="360" w:lineRule="auto"/>
        <w:jc w:val="left"/>
        <w:rPr>
          <w:ins w:id="106" w:author="刘虍" w:date="2026-09-18T09:27:51Z"/>
          <w:rFonts w:hint="eastAsia" w:ascii="仿宋" w:hAnsi="仿宋" w:eastAsia="仿宋" w:cs="宋体"/>
          <w:snapToGrid w:val="0"/>
          <w:sz w:val="28"/>
          <w:szCs w:val="21"/>
          <w:lang w:val="en-US" w:eastAsia="zh-CN"/>
        </w:rPr>
      </w:pPr>
      <w:ins w:id="107" w:author="刘虍" w:date="2026-09-18T09:27:51Z">
        <w:r>
          <w:rPr>
            <w:rFonts w:hint="eastAsia" w:ascii="仿宋" w:hAnsi="仿宋" w:eastAsia="仿宋" w:cs="宋体"/>
            <w:snapToGrid w:val="0"/>
            <w:sz w:val="28"/>
            <w:szCs w:val="21"/>
            <w:lang w:val="en-US" w:eastAsia="zh-CN"/>
          </w:rPr>
          <w:t>1.1.5、拟投标冷水机组采用单压缩机单系统，可根据系统负载与需求，自动加减载压缩机，同时保证各压缩机运行的稳定性和安全性。</w:t>
        </w:r>
      </w:ins>
    </w:p>
    <w:p w14:paraId="700E2717">
      <w:pPr>
        <w:autoSpaceDE w:val="0"/>
        <w:autoSpaceDN w:val="0"/>
        <w:adjustRightInd w:val="0"/>
        <w:snapToGrid w:val="0"/>
        <w:spacing w:line="360" w:lineRule="auto"/>
        <w:jc w:val="left"/>
        <w:rPr>
          <w:ins w:id="108" w:author="刘虍" w:date="2026-09-18T09:27:51Z"/>
          <w:rFonts w:hint="eastAsia" w:ascii="仿宋" w:hAnsi="仿宋" w:eastAsia="仿宋" w:cs="宋体"/>
          <w:snapToGrid w:val="0"/>
          <w:sz w:val="28"/>
          <w:szCs w:val="21"/>
          <w:lang w:val="en-US" w:eastAsia="zh-CN"/>
        </w:rPr>
      </w:pPr>
      <w:ins w:id="109" w:author="刘虍" w:date="2026-09-18T09:27:51Z">
        <w:r>
          <w:rPr>
            <w:rFonts w:hint="eastAsia" w:ascii="仿宋" w:hAnsi="仿宋" w:eastAsia="仿宋" w:cs="宋体"/>
            <w:snapToGrid w:val="0"/>
            <w:sz w:val="28"/>
            <w:szCs w:val="21"/>
            <w:lang w:val="en-US" w:eastAsia="zh-CN"/>
          </w:rPr>
          <w:t>1.1.6、投标交付的冷水机组配备的安全附件和压力容器必须经过项目所在地特检院的校核并在有效期内，同时办理压力容器使用登记证。</w:t>
        </w:r>
      </w:ins>
    </w:p>
    <w:p w14:paraId="5D491076">
      <w:pPr>
        <w:autoSpaceDE w:val="0"/>
        <w:autoSpaceDN w:val="0"/>
        <w:adjustRightInd w:val="0"/>
        <w:snapToGrid w:val="0"/>
        <w:spacing w:line="360" w:lineRule="auto"/>
        <w:jc w:val="left"/>
        <w:rPr>
          <w:ins w:id="110" w:author="刘虍" w:date="2026-09-18T09:27:51Z"/>
          <w:rFonts w:hint="eastAsia" w:ascii="仿宋" w:hAnsi="仿宋" w:eastAsia="仿宋" w:cs="宋体"/>
          <w:snapToGrid w:val="0"/>
          <w:sz w:val="28"/>
          <w:szCs w:val="21"/>
          <w:lang w:val="en-US" w:eastAsia="zh-CN"/>
        </w:rPr>
      </w:pPr>
      <w:ins w:id="111" w:author="刘虍" w:date="2026-09-18T09:27:51Z">
        <w:r>
          <w:rPr>
            <w:rFonts w:hint="eastAsia" w:ascii="仿宋" w:hAnsi="仿宋" w:eastAsia="仿宋" w:cs="宋体"/>
            <w:snapToGrid w:val="0"/>
            <w:sz w:val="28"/>
            <w:szCs w:val="21"/>
            <w:lang w:val="en-US" w:eastAsia="zh-CN"/>
          </w:rPr>
          <w:t>1.2、产品具体要求</w:t>
        </w:r>
      </w:ins>
    </w:p>
    <w:p w14:paraId="2A620C0E">
      <w:pPr>
        <w:autoSpaceDE w:val="0"/>
        <w:autoSpaceDN w:val="0"/>
        <w:adjustRightInd w:val="0"/>
        <w:snapToGrid w:val="0"/>
        <w:spacing w:line="360" w:lineRule="auto"/>
        <w:jc w:val="left"/>
        <w:rPr>
          <w:ins w:id="112" w:author="刘虍" w:date="2026-09-18T09:27:51Z"/>
          <w:rFonts w:hint="eastAsia" w:ascii="仿宋" w:hAnsi="仿宋" w:eastAsia="仿宋" w:cs="宋体"/>
          <w:snapToGrid w:val="0"/>
          <w:sz w:val="28"/>
          <w:szCs w:val="21"/>
          <w:lang w:val="en-US" w:eastAsia="zh-CN"/>
        </w:rPr>
      </w:pPr>
      <w:ins w:id="113" w:author="刘虍" w:date="2026-09-18T09:27:51Z">
        <w:r>
          <w:rPr>
            <w:rFonts w:hint="eastAsia" w:ascii="仿宋" w:hAnsi="仿宋" w:eastAsia="仿宋" w:cs="宋体"/>
            <w:snapToGrid w:val="0"/>
            <w:sz w:val="28"/>
            <w:szCs w:val="21"/>
            <w:lang w:val="en-US" w:eastAsia="zh-CN"/>
          </w:rPr>
          <w:t>1.2.1、压缩机</w:t>
        </w:r>
      </w:ins>
    </w:p>
    <w:p w14:paraId="646692CC">
      <w:pPr>
        <w:autoSpaceDE w:val="0"/>
        <w:autoSpaceDN w:val="0"/>
        <w:adjustRightInd w:val="0"/>
        <w:snapToGrid w:val="0"/>
        <w:spacing w:line="360" w:lineRule="auto"/>
        <w:jc w:val="left"/>
        <w:rPr>
          <w:ins w:id="114" w:author="刘虍" w:date="2026-09-18T09:27:51Z"/>
          <w:rFonts w:hint="eastAsia" w:ascii="仿宋" w:hAnsi="仿宋" w:eastAsia="仿宋" w:cs="宋体"/>
          <w:snapToGrid w:val="0"/>
          <w:sz w:val="28"/>
          <w:szCs w:val="21"/>
          <w:lang w:val="en-US" w:eastAsia="zh-CN"/>
        </w:rPr>
      </w:pPr>
      <w:ins w:id="115" w:author="刘虍" w:date="2026-09-18T09:27:51Z">
        <w:r>
          <w:rPr>
            <w:rFonts w:hint="eastAsia" w:ascii="仿宋" w:hAnsi="仿宋" w:eastAsia="仿宋" w:cs="宋体"/>
            <w:snapToGrid w:val="0"/>
            <w:sz w:val="28"/>
            <w:szCs w:val="21"/>
            <w:lang w:val="en-US" w:eastAsia="zh-CN"/>
          </w:rPr>
          <w:t>1.2.1.1、冷水机组压缩机采用离心式或双螺杆式，压缩机和机组为同一品牌，且由机组制造商自主生产。</w:t>
        </w:r>
      </w:ins>
    </w:p>
    <w:p w14:paraId="11A14DAA">
      <w:pPr>
        <w:autoSpaceDE w:val="0"/>
        <w:autoSpaceDN w:val="0"/>
        <w:adjustRightInd w:val="0"/>
        <w:snapToGrid w:val="0"/>
        <w:spacing w:line="360" w:lineRule="auto"/>
        <w:jc w:val="left"/>
        <w:rPr>
          <w:ins w:id="116" w:author="刘虍" w:date="2026-09-18T09:27:51Z"/>
          <w:rFonts w:hint="eastAsia" w:ascii="仿宋" w:hAnsi="仿宋" w:eastAsia="仿宋" w:cs="宋体"/>
          <w:snapToGrid w:val="0"/>
          <w:sz w:val="28"/>
          <w:szCs w:val="21"/>
          <w:lang w:val="en-US" w:eastAsia="zh-CN"/>
        </w:rPr>
      </w:pPr>
      <w:ins w:id="117" w:author="刘虍" w:date="2026-09-18T09:27:51Z">
        <w:r>
          <w:rPr>
            <w:rFonts w:hint="eastAsia" w:ascii="仿宋" w:hAnsi="仿宋" w:eastAsia="仿宋" w:cs="宋体"/>
            <w:snapToGrid w:val="0"/>
            <w:sz w:val="28"/>
            <w:szCs w:val="21"/>
            <w:lang w:val="en-US" w:eastAsia="zh-CN"/>
          </w:rPr>
          <w:t>1.2.1.2、制冷剂：冷水机组采用非氯氟碳化合物制冷剂R134a作为制冷冷媒。</w:t>
        </w:r>
      </w:ins>
    </w:p>
    <w:p w14:paraId="1A7DC96B">
      <w:pPr>
        <w:autoSpaceDE w:val="0"/>
        <w:autoSpaceDN w:val="0"/>
        <w:adjustRightInd w:val="0"/>
        <w:snapToGrid w:val="0"/>
        <w:spacing w:line="360" w:lineRule="auto"/>
        <w:jc w:val="left"/>
        <w:rPr>
          <w:ins w:id="118" w:author="刘虍" w:date="2026-09-18T09:27:51Z"/>
          <w:rFonts w:hint="eastAsia" w:ascii="仿宋" w:hAnsi="仿宋" w:eastAsia="仿宋" w:cs="宋体"/>
          <w:snapToGrid w:val="0"/>
          <w:sz w:val="28"/>
          <w:szCs w:val="21"/>
          <w:lang w:val="en-US" w:eastAsia="zh-CN"/>
        </w:rPr>
      </w:pPr>
      <w:ins w:id="119" w:author="刘虍" w:date="2026-09-18T09:27:51Z">
        <w:r>
          <w:rPr>
            <w:rFonts w:hint="eastAsia" w:ascii="仿宋" w:hAnsi="仿宋" w:eastAsia="仿宋" w:cs="宋体"/>
            <w:snapToGrid w:val="0"/>
            <w:sz w:val="28"/>
            <w:szCs w:val="21"/>
            <w:lang w:val="en-US" w:eastAsia="zh-CN"/>
          </w:rPr>
          <w:t>1.2.1.3、电机：变频电机。</w:t>
        </w:r>
      </w:ins>
    </w:p>
    <w:p w14:paraId="58538199">
      <w:pPr>
        <w:autoSpaceDE w:val="0"/>
        <w:autoSpaceDN w:val="0"/>
        <w:adjustRightInd w:val="0"/>
        <w:snapToGrid w:val="0"/>
        <w:spacing w:line="360" w:lineRule="auto"/>
        <w:jc w:val="left"/>
        <w:rPr>
          <w:ins w:id="120" w:author="刘虍" w:date="2026-09-18T09:27:51Z"/>
          <w:rFonts w:hint="eastAsia" w:ascii="仿宋" w:hAnsi="仿宋" w:eastAsia="仿宋" w:cs="宋体"/>
          <w:snapToGrid w:val="0"/>
          <w:sz w:val="28"/>
          <w:szCs w:val="21"/>
          <w:lang w:val="en-US" w:eastAsia="zh-CN"/>
        </w:rPr>
      </w:pPr>
      <w:ins w:id="121" w:author="刘虍" w:date="2026-09-18T09:27:51Z">
        <w:r>
          <w:rPr>
            <w:rFonts w:hint="eastAsia" w:ascii="仿宋" w:hAnsi="仿宋" w:eastAsia="仿宋" w:cs="宋体"/>
            <w:snapToGrid w:val="0"/>
            <w:sz w:val="28"/>
            <w:szCs w:val="21"/>
            <w:lang w:val="en-US" w:eastAsia="zh-CN"/>
          </w:rPr>
          <w:t>1.2.1.</w:t>
        </w:r>
      </w:ins>
      <w:ins w:id="122" w:author="刘虍" w:date="2026-09-22T14:51:56Z">
        <w:r>
          <w:rPr>
            <w:rFonts w:hint="eastAsia" w:ascii="仿宋" w:hAnsi="仿宋" w:eastAsia="仿宋" w:cs="宋体"/>
            <w:snapToGrid w:val="0"/>
            <w:sz w:val="28"/>
            <w:szCs w:val="21"/>
            <w:lang w:val="en-US" w:eastAsia="zh-CN"/>
          </w:rPr>
          <w:t>4</w:t>
        </w:r>
      </w:ins>
      <w:ins w:id="123" w:author="刘虍" w:date="2026-09-18T09:27:51Z">
        <w:r>
          <w:rPr>
            <w:rFonts w:hint="eastAsia" w:ascii="仿宋" w:hAnsi="仿宋" w:eastAsia="仿宋" w:cs="宋体"/>
            <w:snapToGrid w:val="0"/>
            <w:sz w:val="28"/>
            <w:szCs w:val="21"/>
            <w:lang w:val="en-US" w:eastAsia="zh-CN"/>
          </w:rPr>
          <w:t>、压缩机容量控制：压缩机采用变频加滑阀进行容量控制或变频加导叶容量控制。</w:t>
        </w:r>
      </w:ins>
    </w:p>
    <w:p w14:paraId="77A31890">
      <w:pPr>
        <w:autoSpaceDE w:val="0"/>
        <w:autoSpaceDN w:val="0"/>
        <w:adjustRightInd w:val="0"/>
        <w:snapToGrid w:val="0"/>
        <w:spacing w:line="360" w:lineRule="auto"/>
        <w:jc w:val="left"/>
        <w:rPr>
          <w:ins w:id="124" w:author="刘虍" w:date="2026-09-18T09:27:51Z"/>
          <w:rFonts w:hint="eastAsia" w:ascii="仿宋" w:hAnsi="仿宋" w:eastAsia="仿宋" w:cs="宋体"/>
          <w:snapToGrid w:val="0"/>
          <w:sz w:val="28"/>
          <w:szCs w:val="21"/>
          <w:lang w:val="en-US" w:eastAsia="zh-CN"/>
        </w:rPr>
      </w:pPr>
      <w:ins w:id="125" w:author="刘虍" w:date="2026-09-18T09:27:51Z">
        <w:r>
          <w:rPr>
            <w:rFonts w:hint="eastAsia" w:ascii="仿宋" w:hAnsi="仿宋" w:eastAsia="仿宋" w:cs="宋体"/>
            <w:snapToGrid w:val="0"/>
            <w:sz w:val="28"/>
            <w:szCs w:val="21"/>
            <w:lang w:val="en-US" w:eastAsia="zh-CN"/>
          </w:rPr>
          <w:t>★1.2.1.</w:t>
        </w:r>
      </w:ins>
      <w:ins w:id="126" w:author="刘虍" w:date="2026-09-22T14:52:00Z">
        <w:r>
          <w:rPr>
            <w:rFonts w:hint="eastAsia" w:ascii="仿宋" w:hAnsi="仿宋" w:eastAsia="仿宋" w:cs="宋体"/>
            <w:snapToGrid w:val="0"/>
            <w:sz w:val="28"/>
            <w:szCs w:val="21"/>
            <w:lang w:val="en-US" w:eastAsia="zh-CN"/>
          </w:rPr>
          <w:t>5</w:t>
        </w:r>
      </w:ins>
      <w:ins w:id="127" w:author="刘虍" w:date="2026-09-18T09:27:51Z">
        <w:r>
          <w:rPr>
            <w:rFonts w:hint="eastAsia" w:ascii="仿宋" w:hAnsi="仿宋" w:eastAsia="仿宋" w:cs="宋体"/>
            <w:snapToGrid w:val="0"/>
            <w:sz w:val="28"/>
            <w:szCs w:val="21"/>
            <w:lang w:val="en-US" w:eastAsia="zh-CN"/>
          </w:rPr>
          <w:t>、冷水机组进场要求：为了控制冷媒系统清洁和机组整体振动达标，整个机组散件进场不得采用任何焊接，必须采用锁扣或法兰进行连接。运行时，整个机</w:t>
        </w:r>
        <w:bookmarkStart w:id="0" w:name="_GoBack"/>
        <w:bookmarkEnd w:id="0"/>
        <w:r>
          <w:rPr>
            <w:rFonts w:hint="eastAsia" w:ascii="仿宋" w:hAnsi="仿宋" w:eastAsia="仿宋" w:cs="宋体"/>
            <w:snapToGrid w:val="0"/>
            <w:sz w:val="28"/>
            <w:szCs w:val="21"/>
            <w:lang w:val="en-US" w:eastAsia="zh-CN"/>
          </w:rPr>
          <w:t>组振动不到超过≤ 75μm。（1）若冷水机组拆卸为散件，各个模块之间的管道接口均应用法兰盲板进行封堵。（2）压缩机与电控柜接线柱采用硬保护措施。（3）蒸发器、冷凝器、压缩机及电控柜各个模块之间拆装不允许采用焊接，应预留法兰接口连接。</w:t>
        </w:r>
      </w:ins>
    </w:p>
    <w:p w14:paraId="59D7E5F3">
      <w:pPr>
        <w:autoSpaceDE w:val="0"/>
        <w:autoSpaceDN w:val="0"/>
        <w:adjustRightInd w:val="0"/>
        <w:snapToGrid w:val="0"/>
        <w:spacing w:line="360" w:lineRule="auto"/>
        <w:jc w:val="left"/>
        <w:rPr>
          <w:ins w:id="128" w:author="刘虍" w:date="2026-09-18T09:27:51Z"/>
          <w:rFonts w:hint="eastAsia" w:ascii="仿宋" w:hAnsi="仿宋" w:eastAsia="仿宋" w:cs="宋体"/>
          <w:snapToGrid w:val="0"/>
          <w:sz w:val="28"/>
          <w:szCs w:val="21"/>
          <w:lang w:val="en-US" w:eastAsia="zh-CN"/>
        </w:rPr>
      </w:pPr>
      <w:ins w:id="129" w:author="刘虍" w:date="2026-09-18T09:27:51Z">
        <w:r>
          <w:rPr>
            <w:rFonts w:hint="eastAsia" w:ascii="仿宋" w:hAnsi="仿宋" w:eastAsia="仿宋" w:cs="宋体"/>
            <w:snapToGrid w:val="0"/>
            <w:sz w:val="28"/>
            <w:szCs w:val="21"/>
            <w:lang w:val="en-US" w:eastAsia="zh-CN"/>
          </w:rPr>
          <w:t>1.2.2、壳管换热器</w:t>
        </w:r>
      </w:ins>
    </w:p>
    <w:p w14:paraId="0777A864">
      <w:pPr>
        <w:autoSpaceDE w:val="0"/>
        <w:autoSpaceDN w:val="0"/>
        <w:adjustRightInd w:val="0"/>
        <w:snapToGrid w:val="0"/>
        <w:spacing w:line="360" w:lineRule="auto"/>
        <w:jc w:val="left"/>
        <w:rPr>
          <w:ins w:id="130" w:author="刘虍" w:date="2026-09-18T09:27:51Z"/>
          <w:rFonts w:hint="eastAsia" w:ascii="仿宋" w:hAnsi="仿宋" w:eastAsia="仿宋" w:cs="宋体"/>
          <w:snapToGrid w:val="0"/>
          <w:sz w:val="28"/>
          <w:szCs w:val="21"/>
          <w:lang w:val="en-US" w:eastAsia="zh-CN"/>
        </w:rPr>
      </w:pPr>
      <w:ins w:id="131" w:author="刘虍" w:date="2026-09-18T09:27:51Z">
        <w:r>
          <w:rPr>
            <w:rFonts w:hint="eastAsia" w:ascii="仿宋" w:hAnsi="仿宋" w:eastAsia="仿宋" w:cs="宋体"/>
            <w:snapToGrid w:val="0"/>
            <w:sz w:val="28"/>
            <w:szCs w:val="21"/>
            <w:lang w:val="en-US" w:eastAsia="zh-CN"/>
          </w:rPr>
          <w:t>考虑后期维护保养，要求所投冷水机组换热器与主机同一品牌，并提供所投磁悬浮冷水机组蒸发器和冷凝器压力容器铭牌图样。</w:t>
        </w:r>
      </w:ins>
    </w:p>
    <w:p w14:paraId="38E49CA5">
      <w:pPr>
        <w:autoSpaceDE w:val="0"/>
        <w:autoSpaceDN w:val="0"/>
        <w:adjustRightInd w:val="0"/>
        <w:snapToGrid w:val="0"/>
        <w:spacing w:line="360" w:lineRule="auto"/>
        <w:jc w:val="left"/>
        <w:rPr>
          <w:ins w:id="132" w:author="刘虍" w:date="2026-09-18T09:27:51Z"/>
          <w:rFonts w:hint="eastAsia" w:ascii="仿宋" w:hAnsi="仿宋" w:eastAsia="仿宋" w:cs="宋体"/>
          <w:snapToGrid w:val="0"/>
          <w:sz w:val="28"/>
          <w:szCs w:val="21"/>
          <w:lang w:val="en-US" w:eastAsia="zh-CN"/>
        </w:rPr>
      </w:pPr>
      <w:ins w:id="133" w:author="刘虍" w:date="2026-09-18T09:27:51Z">
        <w:r>
          <w:rPr>
            <w:rFonts w:hint="eastAsia" w:ascii="仿宋" w:hAnsi="仿宋" w:eastAsia="仿宋" w:cs="宋体"/>
            <w:snapToGrid w:val="0"/>
            <w:sz w:val="28"/>
            <w:szCs w:val="21"/>
            <w:lang w:val="en-US" w:eastAsia="zh-CN"/>
          </w:rPr>
          <w:t>投标设备制造商拥有《中华人民共和国特种设备生产许可证》并获准可从事以下特种设备生产活动：压力容器制造（含安装/修理/改造）第一类、第二类中低压容器，具备所制造产品的设计能力，可在国家</w:t>
        </w:r>
      </w:ins>
      <w:ins w:id="134" w:author="刘虍" w:date="2026-09-22T09:35:50Z">
        <w:r>
          <w:rPr>
            <w:rFonts w:hint="eastAsia" w:ascii="仿宋" w:hAnsi="仿宋" w:eastAsia="仿宋" w:cs="宋体"/>
            <w:snapToGrid w:val="0"/>
            <w:sz w:val="28"/>
            <w:szCs w:val="21"/>
            <w:lang w:val="en-US" w:eastAsia="zh-CN"/>
          </w:rPr>
          <w:t>市场</w:t>
        </w:r>
      </w:ins>
      <w:ins w:id="135" w:author="刘虍" w:date="2026-09-22T09:36:05Z">
        <w:r>
          <w:rPr>
            <w:rFonts w:hint="eastAsia" w:ascii="仿宋" w:hAnsi="仿宋" w:eastAsia="仿宋" w:cs="宋体"/>
            <w:snapToGrid w:val="0"/>
            <w:sz w:val="28"/>
            <w:szCs w:val="21"/>
            <w:lang w:val="en-US" w:eastAsia="zh-CN"/>
          </w:rPr>
          <w:t>监管</w:t>
        </w:r>
      </w:ins>
      <w:ins w:id="136" w:author="刘虍" w:date="2026-09-18T09:27:51Z">
        <w:r>
          <w:rPr>
            <w:rFonts w:hint="eastAsia" w:ascii="仿宋" w:hAnsi="仿宋" w:eastAsia="仿宋" w:cs="宋体"/>
            <w:snapToGrid w:val="0"/>
            <w:sz w:val="28"/>
            <w:szCs w:val="21"/>
            <w:lang w:val="en-US" w:eastAsia="zh-CN"/>
          </w:rPr>
          <w:t>总局官网查询。</w:t>
        </w:r>
      </w:ins>
    </w:p>
    <w:p w14:paraId="6B8ED39B">
      <w:pPr>
        <w:autoSpaceDE w:val="0"/>
        <w:autoSpaceDN w:val="0"/>
        <w:adjustRightInd w:val="0"/>
        <w:snapToGrid w:val="0"/>
        <w:spacing w:line="360" w:lineRule="auto"/>
        <w:jc w:val="left"/>
        <w:rPr>
          <w:ins w:id="137" w:author="刘虍" w:date="2026-09-18T09:27:51Z"/>
          <w:rFonts w:hint="eastAsia" w:ascii="仿宋" w:hAnsi="仿宋" w:eastAsia="仿宋" w:cs="宋体"/>
          <w:snapToGrid w:val="0"/>
          <w:sz w:val="28"/>
          <w:szCs w:val="21"/>
          <w:lang w:val="en-US" w:eastAsia="zh-CN"/>
        </w:rPr>
      </w:pPr>
      <w:ins w:id="138" w:author="刘虍" w:date="2026-09-18T09:27:51Z">
        <w:r>
          <w:rPr>
            <w:rFonts w:hint="eastAsia" w:ascii="仿宋" w:hAnsi="仿宋" w:eastAsia="仿宋" w:cs="宋体"/>
            <w:snapToGrid w:val="0"/>
            <w:sz w:val="28"/>
            <w:szCs w:val="21"/>
            <w:lang w:val="en-US" w:eastAsia="zh-CN"/>
          </w:rPr>
          <w:t>1.2.2.1、换热器外壳采用碳钢，形式为混合降膜式蒸发器。</w:t>
        </w:r>
      </w:ins>
    </w:p>
    <w:p w14:paraId="24A23583">
      <w:pPr>
        <w:autoSpaceDE w:val="0"/>
        <w:autoSpaceDN w:val="0"/>
        <w:adjustRightInd w:val="0"/>
        <w:snapToGrid w:val="0"/>
        <w:spacing w:line="360" w:lineRule="auto"/>
        <w:jc w:val="left"/>
        <w:rPr>
          <w:ins w:id="139" w:author="刘虍" w:date="2026-09-18T09:27:51Z"/>
          <w:rFonts w:hint="eastAsia" w:ascii="仿宋" w:hAnsi="仿宋" w:eastAsia="仿宋" w:cs="宋体"/>
          <w:snapToGrid w:val="0"/>
          <w:sz w:val="28"/>
          <w:szCs w:val="21"/>
          <w:lang w:val="en-US" w:eastAsia="zh-CN"/>
        </w:rPr>
      </w:pPr>
      <w:ins w:id="140" w:author="刘虍" w:date="2026-09-18T09:27:51Z">
        <w:r>
          <w:rPr>
            <w:rFonts w:hint="eastAsia" w:ascii="仿宋" w:hAnsi="仿宋" w:eastAsia="仿宋" w:cs="宋体"/>
            <w:snapToGrid w:val="0"/>
            <w:sz w:val="28"/>
            <w:szCs w:val="21"/>
            <w:lang w:val="en-US" w:eastAsia="zh-CN"/>
          </w:rPr>
          <w:t>1.2.2.2、换热管采用内外齿形强化的高效换热铜管；</w:t>
        </w:r>
      </w:ins>
    </w:p>
    <w:p w14:paraId="174A0040">
      <w:pPr>
        <w:autoSpaceDE w:val="0"/>
        <w:autoSpaceDN w:val="0"/>
        <w:adjustRightInd w:val="0"/>
        <w:snapToGrid w:val="0"/>
        <w:spacing w:line="360" w:lineRule="auto"/>
        <w:jc w:val="left"/>
        <w:rPr>
          <w:ins w:id="141" w:author="刘虍" w:date="2026-09-18T09:27:51Z"/>
          <w:rFonts w:hint="eastAsia" w:ascii="仿宋" w:hAnsi="仿宋" w:eastAsia="仿宋" w:cs="宋体"/>
          <w:snapToGrid w:val="0"/>
          <w:sz w:val="28"/>
          <w:szCs w:val="21"/>
          <w:lang w:val="en-US" w:eastAsia="zh-CN"/>
        </w:rPr>
      </w:pPr>
      <w:ins w:id="142" w:author="刘虍" w:date="2026-09-18T09:27:51Z">
        <w:r>
          <w:rPr>
            <w:rFonts w:hint="eastAsia" w:ascii="仿宋" w:hAnsi="仿宋" w:eastAsia="仿宋" w:cs="宋体"/>
            <w:snapToGrid w:val="0"/>
            <w:sz w:val="28"/>
            <w:szCs w:val="21"/>
            <w:lang w:val="en-US" w:eastAsia="zh-CN"/>
          </w:rPr>
          <w:t>1.2.2.7、换热器应配置安全阀对应安全等级的安全阀，且方便通过泄压管连接排到室外，且安全措施应遵守国家安全标准。</w:t>
        </w:r>
      </w:ins>
    </w:p>
    <w:p w14:paraId="2CB3302E">
      <w:pPr>
        <w:autoSpaceDE w:val="0"/>
        <w:autoSpaceDN w:val="0"/>
        <w:adjustRightInd w:val="0"/>
        <w:snapToGrid w:val="0"/>
        <w:spacing w:line="360" w:lineRule="auto"/>
        <w:jc w:val="left"/>
        <w:rPr>
          <w:ins w:id="143" w:author="刘虍" w:date="2026-09-18T09:27:51Z"/>
          <w:rFonts w:hint="eastAsia" w:ascii="仿宋" w:hAnsi="仿宋" w:eastAsia="仿宋" w:cs="宋体"/>
          <w:snapToGrid w:val="0"/>
          <w:sz w:val="28"/>
          <w:szCs w:val="21"/>
          <w:lang w:val="en-US" w:eastAsia="zh-CN"/>
        </w:rPr>
      </w:pPr>
      <w:ins w:id="144" w:author="刘虍" w:date="2026-09-18T09:27:51Z">
        <w:r>
          <w:rPr>
            <w:rFonts w:hint="eastAsia" w:ascii="仿宋" w:hAnsi="仿宋" w:eastAsia="仿宋" w:cs="宋体"/>
            <w:snapToGrid w:val="0"/>
            <w:sz w:val="28"/>
            <w:szCs w:val="21"/>
            <w:lang w:val="en-US" w:eastAsia="zh-CN"/>
          </w:rPr>
          <w:t>1.2.2.8、换热器应配置以显示换热器内液体冷媒之液位的视液镜，以方便后期维保。</w:t>
        </w:r>
      </w:ins>
    </w:p>
    <w:p w14:paraId="6916DD90">
      <w:pPr>
        <w:autoSpaceDE w:val="0"/>
        <w:autoSpaceDN w:val="0"/>
        <w:adjustRightInd w:val="0"/>
        <w:snapToGrid w:val="0"/>
        <w:spacing w:line="360" w:lineRule="auto"/>
        <w:jc w:val="left"/>
        <w:rPr>
          <w:ins w:id="145" w:author="刘虍" w:date="2026-09-18T09:27:51Z"/>
          <w:rFonts w:hint="eastAsia" w:ascii="仿宋" w:hAnsi="仿宋" w:eastAsia="仿宋" w:cs="宋体"/>
          <w:snapToGrid w:val="0"/>
          <w:sz w:val="28"/>
          <w:szCs w:val="21"/>
          <w:lang w:val="en-US" w:eastAsia="zh-CN"/>
        </w:rPr>
      </w:pPr>
      <w:ins w:id="146" w:author="刘虍" w:date="2026-09-18T09:27:51Z">
        <w:r>
          <w:rPr>
            <w:rFonts w:hint="eastAsia" w:ascii="仿宋" w:hAnsi="仿宋" w:eastAsia="仿宋" w:cs="宋体"/>
            <w:snapToGrid w:val="0"/>
            <w:sz w:val="28"/>
            <w:szCs w:val="21"/>
            <w:lang w:val="en-US" w:eastAsia="zh-CN"/>
          </w:rPr>
          <w:t>1.2.4.2、拟投标冷水机组控制柜中的控制系统应采用工业级PLC或微电脑控制器。</w:t>
        </w:r>
      </w:ins>
    </w:p>
    <w:p w14:paraId="7D37A323">
      <w:pPr>
        <w:autoSpaceDE w:val="0"/>
        <w:autoSpaceDN w:val="0"/>
        <w:adjustRightInd w:val="0"/>
        <w:snapToGrid w:val="0"/>
        <w:spacing w:line="360" w:lineRule="auto"/>
        <w:jc w:val="left"/>
        <w:rPr>
          <w:ins w:id="147" w:author="刘虍" w:date="2026-09-22T14:35:56Z"/>
          <w:rFonts w:hint="eastAsia" w:ascii="仿宋" w:hAnsi="仿宋" w:eastAsia="仿宋" w:cs="宋体"/>
          <w:snapToGrid w:val="0"/>
          <w:sz w:val="28"/>
          <w:szCs w:val="21"/>
          <w:lang w:val="en-US" w:eastAsia="zh-CN"/>
        </w:rPr>
      </w:pPr>
      <w:ins w:id="148" w:author="刘虍" w:date="2026-09-18T09:27:51Z">
        <w:r>
          <w:rPr>
            <w:rFonts w:hint="eastAsia" w:ascii="仿宋" w:hAnsi="仿宋" w:eastAsia="仿宋" w:cs="宋体"/>
            <w:snapToGrid w:val="0"/>
            <w:sz w:val="28"/>
            <w:szCs w:val="21"/>
            <w:lang w:val="en-US" w:eastAsia="zh-CN"/>
          </w:rPr>
          <w:t>★1.3、拟投标标冷水机组机身应附有原厂的标志牌，标注厂家的名称，设备的型号，机组编号及有关的技术数据。且拟投标冷水机组须通过美国AHRI认证，且需提供设计工况下和国标工况下AHRI冷机选型报告。</w:t>
        </w:r>
      </w:ins>
    </w:p>
    <w:p w14:paraId="39E57F89">
      <w:pPr>
        <w:autoSpaceDE w:val="0"/>
        <w:autoSpaceDN w:val="0"/>
        <w:adjustRightInd w:val="0"/>
        <w:snapToGrid w:val="0"/>
        <w:spacing w:line="360" w:lineRule="auto"/>
        <w:jc w:val="left"/>
        <w:rPr>
          <w:ins w:id="149" w:author="刘虍" w:date="2026-09-18T09:27:51Z"/>
          <w:rFonts w:hint="eastAsia" w:ascii="仿宋" w:hAnsi="仿宋" w:eastAsia="仿宋" w:cs="宋体"/>
          <w:snapToGrid w:val="0"/>
          <w:sz w:val="28"/>
          <w:szCs w:val="21"/>
          <w:lang w:val="en-US" w:eastAsia="zh-CN"/>
        </w:rPr>
      </w:pPr>
      <w:ins w:id="150" w:author="刘虍" w:date="2026-09-22T14:36:05Z">
        <w:r>
          <w:rPr>
            <w:rFonts w:hint="eastAsia" w:ascii="仿宋" w:hAnsi="仿宋" w:eastAsia="仿宋" w:cs="宋体"/>
            <w:snapToGrid w:val="0"/>
            <w:sz w:val="28"/>
            <w:szCs w:val="21"/>
            <w:lang w:val="en-US" w:eastAsia="zh-CN"/>
          </w:rPr>
          <w:t>1.</w:t>
        </w:r>
      </w:ins>
      <w:ins w:id="151" w:author="刘虍" w:date="2026-09-22T14:36:06Z">
        <w:r>
          <w:rPr>
            <w:rFonts w:hint="eastAsia" w:ascii="仿宋" w:hAnsi="仿宋" w:eastAsia="仿宋" w:cs="宋体"/>
            <w:snapToGrid w:val="0"/>
            <w:sz w:val="28"/>
            <w:szCs w:val="21"/>
            <w:lang w:val="en-US" w:eastAsia="zh-CN"/>
          </w:rPr>
          <w:t>4</w:t>
        </w:r>
      </w:ins>
      <w:ins w:id="152" w:author="刘虍" w:date="2026-09-22T14:36:00Z">
        <w:r>
          <w:rPr>
            <w:rFonts w:hint="eastAsia" w:ascii="仿宋" w:hAnsi="仿宋" w:eastAsia="仿宋" w:cs="宋体"/>
            <w:snapToGrid w:val="0"/>
            <w:sz w:val="28"/>
            <w:szCs w:val="21"/>
            <w:lang w:val="en-US" w:eastAsia="zh-CN"/>
          </w:rPr>
          <w:t>、机组设计使用寿命不低于20年。</w:t>
        </w:r>
      </w:ins>
    </w:p>
    <w:p w14:paraId="69BBD56B">
      <w:pPr>
        <w:autoSpaceDE w:val="0"/>
        <w:autoSpaceDN w:val="0"/>
        <w:adjustRightInd w:val="0"/>
        <w:snapToGrid w:val="0"/>
        <w:spacing w:line="360" w:lineRule="auto"/>
        <w:jc w:val="left"/>
        <w:rPr>
          <w:ins w:id="153" w:author="刘虍" w:date="2026-09-18T09:27:51Z"/>
          <w:rFonts w:hint="eastAsia" w:ascii="仿宋" w:hAnsi="仿宋" w:eastAsia="仿宋" w:cs="宋体"/>
          <w:snapToGrid w:val="0"/>
          <w:sz w:val="28"/>
          <w:szCs w:val="21"/>
          <w:lang w:val="en-US" w:eastAsia="zh-CN"/>
        </w:rPr>
      </w:pPr>
      <w:ins w:id="154" w:author="刘虍" w:date="2026-09-18T09:27:51Z">
        <w:r>
          <w:rPr>
            <w:rFonts w:hint="eastAsia" w:ascii="仿宋" w:hAnsi="仿宋" w:eastAsia="仿宋" w:cs="宋体"/>
            <w:snapToGrid w:val="0"/>
            <w:sz w:val="28"/>
            <w:szCs w:val="21"/>
            <w:lang w:val="en-US" w:eastAsia="zh-CN"/>
          </w:rPr>
          <w:t>2、双工况冷水机组技术要求</w:t>
        </w:r>
      </w:ins>
    </w:p>
    <w:p w14:paraId="3AB00C06">
      <w:pPr>
        <w:autoSpaceDE w:val="0"/>
        <w:autoSpaceDN w:val="0"/>
        <w:adjustRightInd w:val="0"/>
        <w:snapToGrid w:val="0"/>
        <w:spacing w:line="360" w:lineRule="auto"/>
        <w:jc w:val="left"/>
        <w:rPr>
          <w:ins w:id="155" w:author="刘虍" w:date="2026-09-18T09:27:51Z"/>
          <w:rFonts w:hint="eastAsia" w:ascii="仿宋" w:hAnsi="仿宋" w:eastAsia="仿宋" w:cs="宋体"/>
          <w:snapToGrid w:val="0"/>
          <w:sz w:val="28"/>
          <w:szCs w:val="21"/>
          <w:lang w:val="en-US" w:eastAsia="zh-CN"/>
        </w:rPr>
      </w:pPr>
      <w:ins w:id="156" w:author="刘虍" w:date="2026-09-18T09:27:51Z">
        <w:r>
          <w:rPr>
            <w:rFonts w:hint="eastAsia" w:ascii="仿宋" w:hAnsi="仿宋" w:eastAsia="仿宋" w:cs="宋体"/>
            <w:snapToGrid w:val="0"/>
            <w:sz w:val="28"/>
            <w:szCs w:val="21"/>
            <w:lang w:val="en-US" w:eastAsia="zh-CN"/>
          </w:rPr>
          <w:t>2.1、所有送到工地的机组均应是全新及原厂产品，制造商须通过IS09001、ISO14001、ISO45001认证。</w:t>
        </w:r>
      </w:ins>
    </w:p>
    <w:p w14:paraId="41CA2F5D">
      <w:pPr>
        <w:autoSpaceDE w:val="0"/>
        <w:autoSpaceDN w:val="0"/>
        <w:adjustRightInd w:val="0"/>
        <w:snapToGrid w:val="0"/>
        <w:spacing w:line="360" w:lineRule="auto"/>
        <w:jc w:val="left"/>
        <w:rPr>
          <w:ins w:id="157" w:author="刘虍" w:date="2026-09-18T09:27:51Z"/>
          <w:rFonts w:hint="eastAsia" w:ascii="仿宋" w:hAnsi="仿宋" w:eastAsia="仿宋" w:cs="宋体"/>
          <w:snapToGrid w:val="0"/>
          <w:sz w:val="28"/>
          <w:szCs w:val="21"/>
          <w:lang w:val="en-US" w:eastAsia="zh-CN"/>
        </w:rPr>
      </w:pPr>
      <w:ins w:id="158" w:author="刘虍" w:date="2026-09-18T09:27:51Z">
        <w:r>
          <w:rPr>
            <w:rFonts w:hint="eastAsia" w:ascii="仿宋" w:hAnsi="仿宋" w:eastAsia="仿宋" w:cs="宋体"/>
            <w:snapToGrid w:val="0"/>
            <w:sz w:val="28"/>
            <w:szCs w:val="21"/>
            <w:lang w:val="en-US" w:eastAsia="zh-CN"/>
          </w:rPr>
          <w:t>2.2、所投机组不应低于投标设备设计、制造、试验、验收和安全等方面的国家标准和规范要求，出现两者差异，以较高要求为准。</w:t>
        </w:r>
      </w:ins>
    </w:p>
    <w:p w14:paraId="278DBE4E">
      <w:pPr>
        <w:autoSpaceDE w:val="0"/>
        <w:autoSpaceDN w:val="0"/>
        <w:adjustRightInd w:val="0"/>
        <w:snapToGrid w:val="0"/>
        <w:spacing w:line="360" w:lineRule="auto"/>
        <w:jc w:val="left"/>
        <w:rPr>
          <w:ins w:id="159" w:author="刘虍" w:date="2026-09-18T09:27:51Z"/>
          <w:rFonts w:hint="eastAsia" w:ascii="仿宋" w:hAnsi="仿宋" w:eastAsia="仿宋" w:cs="宋体"/>
          <w:snapToGrid w:val="0"/>
          <w:sz w:val="28"/>
          <w:szCs w:val="21"/>
          <w:lang w:val="en-US" w:eastAsia="zh-CN"/>
        </w:rPr>
      </w:pPr>
      <w:ins w:id="160" w:author="刘虍" w:date="2026-09-18T09:27:51Z">
        <w:r>
          <w:rPr>
            <w:rFonts w:hint="eastAsia" w:ascii="仿宋" w:hAnsi="仿宋" w:eastAsia="仿宋" w:cs="宋体"/>
            <w:snapToGrid w:val="0"/>
            <w:sz w:val="28"/>
            <w:szCs w:val="21"/>
            <w:lang w:val="en-US" w:eastAsia="zh-CN"/>
          </w:rPr>
          <w:t>2.3、所投机组生产商应具备压力容器设计能力，并拥有中华人民共和国特种设备生产许可证（压力容器）。</w:t>
        </w:r>
      </w:ins>
    </w:p>
    <w:p w14:paraId="1C252F45">
      <w:pPr>
        <w:autoSpaceDE w:val="0"/>
        <w:autoSpaceDN w:val="0"/>
        <w:adjustRightInd w:val="0"/>
        <w:snapToGrid w:val="0"/>
        <w:spacing w:line="360" w:lineRule="auto"/>
        <w:jc w:val="left"/>
        <w:rPr>
          <w:ins w:id="161" w:author="刘虍" w:date="2026-09-18T09:27:51Z"/>
          <w:rFonts w:hint="eastAsia" w:ascii="仿宋" w:hAnsi="仿宋" w:eastAsia="仿宋" w:cs="宋体"/>
          <w:snapToGrid w:val="0"/>
          <w:sz w:val="28"/>
          <w:szCs w:val="21"/>
          <w:lang w:val="en-US" w:eastAsia="zh-CN"/>
        </w:rPr>
      </w:pPr>
      <w:ins w:id="162" w:author="刘虍" w:date="2026-09-18T09:27:51Z">
        <w:r>
          <w:rPr>
            <w:rFonts w:hint="eastAsia" w:ascii="仿宋" w:hAnsi="仿宋" w:eastAsia="仿宋" w:cs="宋体"/>
            <w:snapToGrid w:val="0"/>
            <w:sz w:val="28"/>
            <w:szCs w:val="21"/>
            <w:lang w:val="en-US" w:eastAsia="zh-CN"/>
          </w:rPr>
          <w:t>2.4、投标人所提供的机组应由压缩机、电动机、蒸发器、冷凝器、启动柜、控制柜、油路系统、节流装置、控制系统、流量开关或压差开关、温度传感器、压力传感器、安全阀、减振装置、保温等组成。除以上所述的配件应由同一厂家装配外，其余所有机组内部的管路连接、电气配线、进行加压和真空试漏及注入制冷剂、冷冻油等安装亦必须在工厂内进行，方便现场开机调试，而在工厂以外装配的制冷机将不被接纳或采用。</w:t>
        </w:r>
      </w:ins>
    </w:p>
    <w:p w14:paraId="53DDABB3">
      <w:pPr>
        <w:autoSpaceDE w:val="0"/>
        <w:autoSpaceDN w:val="0"/>
        <w:adjustRightInd w:val="0"/>
        <w:snapToGrid w:val="0"/>
        <w:spacing w:line="360" w:lineRule="auto"/>
        <w:jc w:val="left"/>
        <w:rPr>
          <w:ins w:id="163" w:author="刘虍" w:date="2026-09-18T09:27:51Z"/>
          <w:rFonts w:hint="eastAsia" w:ascii="仿宋" w:hAnsi="仿宋" w:eastAsia="仿宋" w:cs="宋体"/>
          <w:snapToGrid w:val="0"/>
          <w:sz w:val="28"/>
          <w:szCs w:val="21"/>
          <w:lang w:val="en-US" w:eastAsia="zh-CN"/>
        </w:rPr>
      </w:pPr>
      <w:ins w:id="164" w:author="刘虍" w:date="2026-09-18T09:27:51Z">
        <w:r>
          <w:rPr>
            <w:rFonts w:hint="eastAsia" w:ascii="仿宋" w:hAnsi="仿宋" w:eastAsia="仿宋" w:cs="宋体"/>
            <w:snapToGrid w:val="0"/>
            <w:sz w:val="28"/>
            <w:szCs w:val="21"/>
            <w:lang w:val="en-US" w:eastAsia="zh-CN"/>
          </w:rPr>
          <w:t>2.5、机组设计使用寿命不低于20年。</w:t>
        </w:r>
      </w:ins>
    </w:p>
    <w:p w14:paraId="1D5DBFBA">
      <w:pPr>
        <w:autoSpaceDE w:val="0"/>
        <w:autoSpaceDN w:val="0"/>
        <w:adjustRightInd w:val="0"/>
        <w:snapToGrid w:val="0"/>
        <w:spacing w:line="360" w:lineRule="auto"/>
        <w:jc w:val="left"/>
        <w:rPr>
          <w:ins w:id="165" w:author="刘虍" w:date="2026-09-18T09:27:51Z"/>
          <w:rFonts w:hint="eastAsia" w:ascii="仿宋" w:hAnsi="仿宋" w:eastAsia="仿宋" w:cs="宋体"/>
          <w:snapToGrid w:val="0"/>
          <w:sz w:val="28"/>
          <w:szCs w:val="21"/>
          <w:lang w:val="en-US" w:eastAsia="zh-CN"/>
        </w:rPr>
      </w:pPr>
      <w:ins w:id="166" w:author="刘虍" w:date="2026-09-18T09:27:51Z">
        <w:r>
          <w:rPr>
            <w:rFonts w:hint="eastAsia" w:ascii="仿宋" w:hAnsi="仿宋" w:eastAsia="仿宋" w:cs="宋体"/>
            <w:snapToGrid w:val="0"/>
            <w:sz w:val="28"/>
            <w:szCs w:val="21"/>
            <w:lang w:val="en-US" w:eastAsia="zh-CN"/>
          </w:rPr>
          <w:t>2.7、机组应在电源380V AC±10%，50Hz±2%下运行。</w:t>
        </w:r>
      </w:ins>
    </w:p>
    <w:p w14:paraId="2F2F8906">
      <w:pPr>
        <w:autoSpaceDE w:val="0"/>
        <w:autoSpaceDN w:val="0"/>
        <w:adjustRightInd w:val="0"/>
        <w:snapToGrid w:val="0"/>
        <w:spacing w:line="360" w:lineRule="auto"/>
        <w:jc w:val="left"/>
        <w:rPr>
          <w:ins w:id="167" w:author="刘虍" w:date="2026-09-18T09:27:51Z"/>
          <w:rFonts w:hint="eastAsia" w:ascii="仿宋" w:hAnsi="仿宋" w:eastAsia="仿宋" w:cs="宋体"/>
          <w:snapToGrid w:val="0"/>
          <w:sz w:val="28"/>
          <w:szCs w:val="21"/>
          <w:lang w:val="en-US" w:eastAsia="zh-CN"/>
        </w:rPr>
      </w:pPr>
      <w:ins w:id="168" w:author="刘虍" w:date="2026-09-18T09:27:51Z">
        <w:r>
          <w:rPr>
            <w:rFonts w:hint="eastAsia" w:ascii="仿宋" w:hAnsi="仿宋" w:eastAsia="仿宋" w:cs="宋体"/>
            <w:snapToGrid w:val="0"/>
            <w:sz w:val="28"/>
            <w:szCs w:val="21"/>
            <w:lang w:val="en-US" w:eastAsia="zh-CN"/>
          </w:rPr>
          <w:t>2.8、提供机组所需的全部制冷剂要求采用不含氯原子，对臭氧层无破坏作用的环保型冷媒，如R134a。</w:t>
        </w:r>
      </w:ins>
    </w:p>
    <w:p w14:paraId="0DD5838C">
      <w:pPr>
        <w:autoSpaceDE w:val="0"/>
        <w:autoSpaceDN w:val="0"/>
        <w:adjustRightInd w:val="0"/>
        <w:snapToGrid w:val="0"/>
        <w:spacing w:line="360" w:lineRule="auto"/>
        <w:jc w:val="left"/>
        <w:rPr>
          <w:ins w:id="169" w:author="刘虍" w:date="2026-09-18T09:27:51Z"/>
          <w:rFonts w:hint="eastAsia" w:ascii="仿宋" w:hAnsi="仿宋" w:eastAsia="仿宋" w:cs="宋体"/>
          <w:snapToGrid w:val="0"/>
          <w:sz w:val="28"/>
          <w:szCs w:val="21"/>
          <w:lang w:val="en-US" w:eastAsia="zh-CN"/>
        </w:rPr>
      </w:pPr>
      <w:ins w:id="170" w:author="刘虍" w:date="2026-09-18T09:27:51Z">
        <w:r>
          <w:rPr>
            <w:rFonts w:hint="eastAsia" w:ascii="仿宋" w:hAnsi="仿宋" w:eastAsia="仿宋" w:cs="宋体"/>
            <w:snapToGrid w:val="0"/>
            <w:sz w:val="28"/>
            <w:szCs w:val="21"/>
            <w:lang w:val="en-US" w:eastAsia="zh-CN"/>
          </w:rPr>
          <w:t>2.9、机组配置油加热器，避免低温时，润滑油粘度大，产生压缩机启动不易或增减载不良等现象。（提供机组主要部件配置清单并加盖制造商公章）</w:t>
        </w:r>
      </w:ins>
    </w:p>
    <w:p w14:paraId="7395DD36">
      <w:pPr>
        <w:autoSpaceDE w:val="0"/>
        <w:autoSpaceDN w:val="0"/>
        <w:adjustRightInd w:val="0"/>
        <w:snapToGrid w:val="0"/>
        <w:spacing w:line="360" w:lineRule="auto"/>
        <w:jc w:val="left"/>
        <w:rPr>
          <w:ins w:id="171" w:author="刘虍" w:date="2026-09-18T09:27:51Z"/>
          <w:rFonts w:hint="eastAsia" w:ascii="仿宋" w:hAnsi="仿宋" w:eastAsia="仿宋" w:cs="宋体"/>
          <w:snapToGrid w:val="0"/>
          <w:sz w:val="28"/>
          <w:szCs w:val="21"/>
          <w:lang w:val="en-US" w:eastAsia="zh-CN"/>
        </w:rPr>
      </w:pPr>
      <w:ins w:id="172" w:author="刘虍" w:date="2026-09-18T09:27:51Z">
        <w:r>
          <w:rPr>
            <w:rFonts w:hint="eastAsia" w:ascii="仿宋" w:hAnsi="仿宋" w:eastAsia="仿宋" w:cs="宋体"/>
            <w:snapToGrid w:val="0"/>
            <w:sz w:val="28"/>
            <w:szCs w:val="21"/>
            <w:lang w:val="en-US" w:eastAsia="zh-CN"/>
          </w:rPr>
          <w:t>▲2.10、所投机组的换热器应属于II类压力容器。蒸发器、冷凝器需由具备国家压力容器生产许可证D级及以上资质的设备厂商供应。</w:t>
        </w:r>
      </w:ins>
    </w:p>
    <w:p w14:paraId="3910ED7B">
      <w:pPr>
        <w:autoSpaceDE w:val="0"/>
        <w:autoSpaceDN w:val="0"/>
        <w:adjustRightInd w:val="0"/>
        <w:snapToGrid w:val="0"/>
        <w:spacing w:line="360" w:lineRule="auto"/>
        <w:jc w:val="left"/>
        <w:rPr>
          <w:ins w:id="173" w:author="刘虍" w:date="2026-09-18T09:27:51Z"/>
          <w:rFonts w:hint="eastAsia" w:ascii="仿宋" w:hAnsi="仿宋" w:eastAsia="仿宋" w:cs="宋体"/>
          <w:snapToGrid w:val="0"/>
          <w:sz w:val="28"/>
          <w:szCs w:val="21"/>
          <w:lang w:val="en-US" w:eastAsia="zh-CN"/>
        </w:rPr>
      </w:pPr>
      <w:ins w:id="174" w:author="刘虍" w:date="2026-09-18T09:27:51Z">
        <w:r>
          <w:rPr>
            <w:rFonts w:hint="eastAsia" w:ascii="仿宋" w:hAnsi="仿宋" w:eastAsia="仿宋" w:cs="宋体"/>
            <w:snapToGrid w:val="0"/>
            <w:sz w:val="28"/>
            <w:szCs w:val="21"/>
            <w:lang w:val="en-US" w:eastAsia="zh-CN"/>
          </w:rPr>
          <w:t>★2.11、蒸发器应采用混合降膜式蒸发器，换热充分，效率高。保温厚度不得低于35mm.</w:t>
        </w:r>
      </w:ins>
    </w:p>
    <w:p w14:paraId="03CD0636">
      <w:pPr>
        <w:autoSpaceDE w:val="0"/>
        <w:autoSpaceDN w:val="0"/>
        <w:adjustRightInd w:val="0"/>
        <w:snapToGrid w:val="0"/>
        <w:spacing w:line="360" w:lineRule="auto"/>
        <w:jc w:val="left"/>
        <w:rPr>
          <w:ins w:id="175" w:author="刘虍" w:date="2026-09-18T09:27:51Z"/>
          <w:rFonts w:hint="eastAsia" w:ascii="仿宋" w:hAnsi="仿宋" w:eastAsia="仿宋" w:cs="宋体"/>
          <w:snapToGrid w:val="0"/>
          <w:sz w:val="28"/>
          <w:szCs w:val="21"/>
          <w:lang w:val="en-US" w:eastAsia="zh-CN"/>
        </w:rPr>
      </w:pPr>
      <w:ins w:id="176" w:author="刘虍" w:date="2026-09-18T09:27:51Z">
        <w:r>
          <w:rPr>
            <w:rFonts w:hint="eastAsia" w:ascii="仿宋" w:hAnsi="仿宋" w:eastAsia="仿宋" w:cs="宋体"/>
            <w:snapToGrid w:val="0"/>
            <w:sz w:val="28"/>
            <w:szCs w:val="21"/>
            <w:lang w:val="en-US" w:eastAsia="zh-CN"/>
          </w:rPr>
          <w:t>2.18、冷凝器水室以碳素钢或相当强度之材料制造且可承受系统之工作压力及实验压力。</w:t>
        </w:r>
      </w:ins>
    </w:p>
    <w:p w14:paraId="55383AE2">
      <w:pPr>
        <w:autoSpaceDE w:val="0"/>
        <w:autoSpaceDN w:val="0"/>
        <w:adjustRightInd w:val="0"/>
        <w:snapToGrid w:val="0"/>
        <w:spacing w:line="360" w:lineRule="auto"/>
        <w:jc w:val="left"/>
        <w:rPr>
          <w:ins w:id="177" w:author="刘虍" w:date="2026-09-18T09:27:51Z"/>
          <w:rFonts w:hint="eastAsia" w:ascii="仿宋" w:hAnsi="仿宋" w:eastAsia="仿宋" w:cs="宋体"/>
          <w:snapToGrid w:val="0"/>
          <w:sz w:val="28"/>
          <w:szCs w:val="21"/>
          <w:lang w:val="en-US" w:eastAsia="zh-CN"/>
        </w:rPr>
      </w:pPr>
      <w:ins w:id="178" w:author="刘虍" w:date="2026-09-18T09:27:51Z">
        <w:r>
          <w:rPr>
            <w:rFonts w:hint="eastAsia" w:ascii="仿宋" w:hAnsi="仿宋" w:eastAsia="仿宋" w:cs="宋体"/>
            <w:snapToGrid w:val="0"/>
            <w:sz w:val="28"/>
            <w:szCs w:val="21"/>
            <w:lang w:val="en-US" w:eastAsia="zh-CN"/>
          </w:rPr>
          <w:t>▲2.19、为保证检修和操作人员安全性，拟投标冷水机组的电气控制系统应采用机载形式，且启动柜和控制柜应采用独立柜体设计，实现强弱电分离，避免电磁干扰，提供投标产品的彩页说明，并加盖设备制造商公章。 </w:t>
        </w:r>
      </w:ins>
    </w:p>
    <w:p w14:paraId="1E165C15">
      <w:pPr>
        <w:autoSpaceDE w:val="0"/>
        <w:autoSpaceDN w:val="0"/>
        <w:adjustRightInd w:val="0"/>
        <w:snapToGrid w:val="0"/>
        <w:spacing w:line="360" w:lineRule="auto"/>
        <w:jc w:val="left"/>
        <w:rPr>
          <w:ins w:id="179" w:author="刘虍" w:date="2026-09-18T09:27:51Z"/>
          <w:rFonts w:hint="eastAsia" w:ascii="仿宋" w:hAnsi="仿宋" w:eastAsia="仿宋" w:cs="宋体"/>
          <w:snapToGrid w:val="0"/>
          <w:sz w:val="28"/>
          <w:szCs w:val="21"/>
          <w:lang w:val="en-US" w:eastAsia="zh-CN"/>
        </w:rPr>
      </w:pPr>
      <w:ins w:id="180" w:author="刘虍" w:date="2026-09-18T09:27:51Z">
        <w:r>
          <w:rPr>
            <w:rFonts w:hint="eastAsia" w:ascii="仿宋" w:hAnsi="仿宋" w:eastAsia="仿宋" w:cs="宋体"/>
            <w:snapToGrid w:val="0"/>
            <w:sz w:val="28"/>
            <w:szCs w:val="21"/>
            <w:lang w:val="en-US" w:eastAsia="zh-CN"/>
          </w:rPr>
          <w:t>★2.20、机组采用微电脑控制器，采用可修改的固定密码，不得采用动态密码。</w:t>
        </w:r>
      </w:ins>
    </w:p>
    <w:p w14:paraId="3B811E02">
      <w:pPr>
        <w:autoSpaceDE w:val="0"/>
        <w:autoSpaceDN w:val="0"/>
        <w:adjustRightInd w:val="0"/>
        <w:snapToGrid w:val="0"/>
        <w:spacing w:line="360" w:lineRule="auto"/>
        <w:jc w:val="left"/>
        <w:rPr>
          <w:ins w:id="181" w:author="刘虍" w:date="2026-09-18T09:27:51Z"/>
          <w:rFonts w:hint="eastAsia" w:ascii="仿宋" w:hAnsi="仿宋" w:eastAsia="仿宋" w:cs="宋体"/>
          <w:snapToGrid w:val="0"/>
          <w:sz w:val="28"/>
          <w:szCs w:val="21"/>
          <w:lang w:val="en-US" w:eastAsia="zh-CN"/>
        </w:rPr>
      </w:pPr>
      <w:ins w:id="182" w:author="刘虍" w:date="2026-09-18T09:27:51Z">
        <w:r>
          <w:rPr>
            <w:rFonts w:hint="eastAsia" w:ascii="仿宋" w:hAnsi="仿宋" w:eastAsia="仿宋" w:cs="宋体"/>
            <w:snapToGrid w:val="0"/>
            <w:sz w:val="28"/>
            <w:szCs w:val="21"/>
            <w:lang w:val="en-US" w:eastAsia="zh-CN"/>
          </w:rPr>
          <w:t>2.21、控制界面应清晰表现参数。</w:t>
        </w:r>
      </w:ins>
    </w:p>
    <w:p w14:paraId="6A930C79">
      <w:pPr>
        <w:autoSpaceDE w:val="0"/>
        <w:autoSpaceDN w:val="0"/>
        <w:adjustRightInd w:val="0"/>
        <w:snapToGrid w:val="0"/>
        <w:spacing w:line="360" w:lineRule="auto"/>
        <w:jc w:val="left"/>
        <w:rPr>
          <w:ins w:id="183" w:author="刘虍" w:date="2026-09-18T09:27:51Z"/>
          <w:rFonts w:hint="eastAsia" w:ascii="仿宋" w:hAnsi="仿宋" w:eastAsia="仿宋" w:cs="宋体"/>
          <w:snapToGrid w:val="0"/>
          <w:sz w:val="28"/>
          <w:szCs w:val="21"/>
          <w:lang w:val="en-US" w:eastAsia="zh-CN"/>
        </w:rPr>
      </w:pPr>
      <w:ins w:id="184" w:author="刘虍" w:date="2026-09-18T09:27:51Z">
        <w:r>
          <w:rPr>
            <w:rFonts w:hint="eastAsia" w:ascii="仿宋" w:hAnsi="仿宋" w:eastAsia="仿宋" w:cs="宋体"/>
            <w:snapToGrid w:val="0"/>
            <w:sz w:val="28"/>
            <w:szCs w:val="21"/>
            <w:lang w:val="en-US" w:eastAsia="zh-CN"/>
          </w:rPr>
          <w:t>2.22、机组预留丰富的控制扩展功能，可选配RS485通迅接口。</w:t>
        </w:r>
      </w:ins>
    </w:p>
    <w:p w14:paraId="59ABAFBF">
      <w:pPr>
        <w:bidi w:val="0"/>
        <w:jc w:val="left"/>
        <w:rPr>
          <w:ins w:id="185" w:author="刘虍" w:date="2026-09-18T09:27:51Z"/>
          <w:rFonts w:hint="eastAsia"/>
          <w:lang w:val="en-US" w:eastAsia="zh-CN"/>
        </w:rPr>
      </w:pPr>
    </w:p>
    <w:p w14:paraId="40027AF0">
      <w:pPr>
        <w:spacing w:line="360" w:lineRule="auto"/>
        <w:ind w:firstLine="560" w:firstLineChars="200"/>
        <w:outlineLvl w:val="0"/>
        <w:rPr>
          <w:ins w:id="186" w:author="刘虍" w:date="2026-09-18T09:27:51Z"/>
          <w:rFonts w:hint="eastAsia" w:ascii="仿宋" w:hAnsi="仿宋" w:eastAsia="仿宋"/>
          <w:b w:val="0"/>
          <w:bCs/>
          <w:sz w:val="28"/>
          <w:szCs w:val="21"/>
        </w:rPr>
      </w:pPr>
      <w:ins w:id="187" w:author="刘虍" w:date="2026-09-18T09:27:51Z">
        <w:r>
          <w:rPr>
            <w:rFonts w:hint="eastAsia" w:ascii="仿宋" w:hAnsi="仿宋" w:eastAsia="仿宋"/>
            <w:b w:val="0"/>
            <w:bCs/>
            <w:sz w:val="28"/>
            <w:szCs w:val="21"/>
          </w:rPr>
          <w:t xml:space="preserve">设备安装                        </w:t>
        </w:r>
      </w:ins>
    </w:p>
    <w:p w14:paraId="481E2D4E">
      <w:pPr>
        <w:spacing w:line="360" w:lineRule="auto"/>
        <w:ind w:firstLine="560" w:firstLineChars="200"/>
        <w:outlineLvl w:val="0"/>
        <w:rPr>
          <w:ins w:id="188" w:author="刘虍" w:date="2026-09-18T09:27:51Z"/>
          <w:rFonts w:hint="eastAsia" w:ascii="仿宋" w:hAnsi="仿宋" w:eastAsia="仿宋"/>
          <w:b w:val="0"/>
          <w:bCs/>
          <w:sz w:val="28"/>
          <w:szCs w:val="21"/>
        </w:rPr>
      </w:pPr>
      <w:ins w:id="189" w:author="刘虍" w:date="2026-09-18T09:27:51Z">
        <w:r>
          <w:rPr>
            <w:rFonts w:hint="eastAsia" w:ascii="仿宋" w:hAnsi="仿宋" w:eastAsia="仿宋"/>
            <w:b w:val="0"/>
            <w:bCs/>
            <w:sz w:val="28"/>
            <w:szCs w:val="21"/>
          </w:rPr>
          <w:t>核实现场设备基础尺寸，确保满足投标选型设备的安装空间要求.</w:t>
        </w:r>
      </w:ins>
    </w:p>
    <w:p w14:paraId="1D7C8CEB">
      <w:pPr>
        <w:spacing w:line="360" w:lineRule="auto"/>
        <w:ind w:firstLine="560" w:firstLineChars="200"/>
        <w:outlineLvl w:val="0"/>
        <w:rPr>
          <w:ins w:id="190" w:author="刘虍" w:date="2026-09-18T09:27:51Z"/>
          <w:rFonts w:hint="eastAsia" w:ascii="仿宋" w:hAnsi="仿宋" w:eastAsia="仿宋"/>
          <w:b w:val="0"/>
          <w:bCs/>
          <w:sz w:val="28"/>
          <w:szCs w:val="21"/>
        </w:rPr>
      </w:pPr>
      <w:ins w:id="191" w:author="刘虍" w:date="2026-09-18T09:27:51Z">
        <w:r>
          <w:rPr>
            <w:rFonts w:hint="eastAsia" w:ascii="仿宋" w:hAnsi="仿宋" w:eastAsia="仿宋"/>
            <w:b w:val="0"/>
            <w:bCs/>
            <w:sz w:val="28"/>
            <w:szCs w:val="21"/>
          </w:rPr>
          <w:t>设备到货后,供应商应仔细检查其产品性能、规格是否符合设计要求和生产厂家的技术规定，且在确认其主体和配件无任何缺损、锈蚀等情况，各种技术文件齐全后方可安装。</w:t>
        </w:r>
      </w:ins>
    </w:p>
    <w:p w14:paraId="59DDEC37">
      <w:pPr>
        <w:spacing w:line="360" w:lineRule="auto"/>
        <w:ind w:firstLine="560" w:firstLineChars="200"/>
        <w:outlineLvl w:val="0"/>
        <w:rPr>
          <w:ins w:id="192" w:author="刘虍" w:date="2026-09-18T09:27:51Z"/>
          <w:rFonts w:hint="eastAsia" w:ascii="仿宋" w:hAnsi="仿宋" w:eastAsia="仿宋"/>
          <w:b w:val="0"/>
          <w:bCs/>
          <w:sz w:val="28"/>
          <w:szCs w:val="21"/>
        </w:rPr>
      </w:pPr>
      <w:ins w:id="193" w:author="刘虍" w:date="2026-09-18T09:27:51Z">
        <w:r>
          <w:rPr>
            <w:rFonts w:hint="eastAsia" w:ascii="仿宋" w:hAnsi="仿宋" w:eastAsia="仿宋"/>
            <w:b w:val="0"/>
            <w:bCs/>
            <w:sz w:val="28"/>
            <w:szCs w:val="21"/>
          </w:rPr>
          <w:t>设备安装应严格按照厂家提供的使用说明书进行,并应遵守《制冷设备、空气分离设备安装工程施工及验收规范》GB50274和《机械设备安装工程施工及验收通用规范》GB50231规定。编制详尽的施工方案，包含但不限于如下内容：方案针对性；劳动力、机械设备和材料投入计划；质量保证措施；关键施工技术、工艺及工程项目实施的重点、难点和解决方案；安全文明施工、降低环境污染和噪音措施及环境保护措施；安全保证措施以及与其他各单位之间的配合协调；施工现场平面布置和临时设施布置；对已有设施、管线的成品保护等。</w:t>
        </w:r>
      </w:ins>
    </w:p>
    <w:p w14:paraId="2E176929">
      <w:pPr>
        <w:spacing w:line="360" w:lineRule="auto"/>
        <w:ind w:firstLine="560" w:firstLineChars="200"/>
        <w:outlineLvl w:val="0"/>
        <w:rPr>
          <w:ins w:id="194" w:author="刘虍" w:date="2026-09-18T09:27:51Z"/>
          <w:rFonts w:hint="eastAsia" w:ascii="仿宋" w:hAnsi="仿宋" w:eastAsia="仿宋"/>
          <w:b w:val="0"/>
          <w:bCs/>
          <w:sz w:val="28"/>
          <w:szCs w:val="21"/>
        </w:rPr>
      </w:pPr>
      <w:ins w:id="195" w:author="刘虍" w:date="2026-09-18T09:27:51Z">
        <w:r>
          <w:rPr>
            <w:rFonts w:hint="eastAsia" w:ascii="仿宋" w:hAnsi="仿宋" w:eastAsia="仿宋"/>
            <w:b w:val="0"/>
            <w:bCs/>
            <w:sz w:val="28"/>
            <w:szCs w:val="21"/>
          </w:rPr>
          <w:t>由供应商负责设备、材料的吊装作业，实施过程中必须采取必要的措施以保证设施与人员的安全。吊装作业前履行方案审批流程，未经许可严禁操作。吊装作业全部风险由供应商承担。</w:t>
        </w:r>
      </w:ins>
    </w:p>
    <w:p w14:paraId="40BB5375">
      <w:pPr>
        <w:spacing w:line="360" w:lineRule="auto"/>
        <w:ind w:firstLine="560" w:firstLineChars="200"/>
        <w:outlineLvl w:val="0"/>
        <w:rPr>
          <w:ins w:id="196" w:author="刘虍" w:date="2026-09-18T09:27:51Z"/>
          <w:rFonts w:hint="eastAsia" w:ascii="仿宋" w:hAnsi="仿宋" w:eastAsia="仿宋"/>
          <w:b w:val="0"/>
          <w:bCs/>
          <w:sz w:val="28"/>
          <w:szCs w:val="21"/>
        </w:rPr>
      </w:pPr>
      <w:ins w:id="197" w:author="刘虍" w:date="2026-09-18T09:27:51Z">
        <w:r>
          <w:rPr>
            <w:rFonts w:hint="eastAsia" w:ascii="仿宋" w:hAnsi="仿宋" w:eastAsia="仿宋"/>
            <w:b w:val="0"/>
            <w:bCs/>
            <w:sz w:val="28"/>
            <w:szCs w:val="21"/>
          </w:rPr>
          <w:t>施工全过程，供应商的项目负责人和安全员须常驻现场，并接受采购人统一管理和协调。供应商应派经验丰富的项目管理人员，自进场至验收合格交付使用期间在现场管理施工。在施工期间，项目管理人员无故离开施工现场，给工程施工造成的影响和损失，将由供应商承担责任并予以补偿。</w:t>
        </w:r>
      </w:ins>
    </w:p>
    <w:p w14:paraId="38067943">
      <w:pPr>
        <w:spacing w:line="360" w:lineRule="auto"/>
        <w:ind w:firstLine="560" w:firstLineChars="200"/>
        <w:outlineLvl w:val="0"/>
        <w:rPr>
          <w:ins w:id="198" w:author="刘虍" w:date="2026-09-18T09:27:51Z"/>
          <w:rFonts w:hint="eastAsia" w:ascii="仿宋" w:hAnsi="仿宋" w:eastAsia="仿宋"/>
          <w:b w:val="0"/>
          <w:bCs/>
          <w:sz w:val="28"/>
          <w:szCs w:val="21"/>
        </w:rPr>
      </w:pPr>
      <w:ins w:id="199" w:author="刘虍" w:date="2026-09-18T09:27:51Z">
        <w:r>
          <w:rPr>
            <w:rFonts w:hint="eastAsia" w:ascii="仿宋" w:hAnsi="仿宋" w:eastAsia="仿宋"/>
            <w:b w:val="0"/>
            <w:bCs/>
            <w:sz w:val="28"/>
            <w:szCs w:val="21"/>
          </w:rPr>
          <w:t>在安装过程中，供应商应在监理工程师的指导下，对设备做好保养和维护工作（如润滑、防尘、防锈、防破坏、防变形和防盗等），保证全部机件完好无损。临时保养维护工作直至验收完成，采购人接收为止；验收之前，供应商应对设备做好全面保护直至验收合格，对于全部交付验收合格之前的任何设备损坏均由供应商负责。</w:t>
        </w:r>
      </w:ins>
    </w:p>
    <w:p w14:paraId="1250279A">
      <w:pPr>
        <w:spacing w:line="360" w:lineRule="auto"/>
        <w:ind w:firstLine="560" w:firstLineChars="200"/>
        <w:outlineLvl w:val="0"/>
        <w:rPr>
          <w:ins w:id="200" w:author="刘虍" w:date="2026-09-18T09:27:51Z"/>
          <w:rFonts w:hint="eastAsia" w:ascii="仿宋" w:hAnsi="仿宋" w:eastAsia="仿宋"/>
          <w:b w:val="0"/>
          <w:bCs/>
          <w:sz w:val="28"/>
          <w:szCs w:val="21"/>
        </w:rPr>
      </w:pPr>
      <w:ins w:id="201" w:author="刘虍" w:date="2026-09-18T09:27:51Z">
        <w:r>
          <w:rPr>
            <w:rFonts w:hint="eastAsia" w:ascii="仿宋" w:hAnsi="仿宋" w:eastAsia="仿宋"/>
            <w:b w:val="0"/>
            <w:bCs/>
            <w:sz w:val="28"/>
            <w:szCs w:val="21"/>
          </w:rPr>
          <w:t xml:space="preserve">5.2、系统调试及验收                                                </w:t>
        </w:r>
      </w:ins>
    </w:p>
    <w:p w14:paraId="639E45C5">
      <w:pPr>
        <w:spacing w:line="360" w:lineRule="auto"/>
        <w:ind w:firstLine="560" w:firstLineChars="200"/>
        <w:outlineLvl w:val="0"/>
        <w:rPr>
          <w:ins w:id="202" w:author="刘虍" w:date="2026-09-18T09:27:51Z"/>
          <w:rFonts w:hint="eastAsia" w:ascii="仿宋" w:hAnsi="仿宋" w:eastAsia="仿宋"/>
          <w:b w:val="0"/>
          <w:bCs/>
          <w:sz w:val="28"/>
          <w:szCs w:val="21"/>
        </w:rPr>
      </w:pPr>
      <w:ins w:id="203" w:author="刘虍" w:date="2026-09-18T09:27:51Z">
        <w:r>
          <w:rPr>
            <w:rFonts w:hint="eastAsia" w:ascii="仿宋" w:hAnsi="仿宋" w:eastAsia="仿宋"/>
            <w:b w:val="0"/>
            <w:bCs/>
            <w:sz w:val="28"/>
            <w:szCs w:val="21"/>
          </w:rPr>
          <w:t>系统调试前，应进行设备单机运行，合格后进行联合调试，并应有书面记录。</w:t>
        </w:r>
      </w:ins>
    </w:p>
    <w:p w14:paraId="48C91B9D">
      <w:pPr>
        <w:spacing w:line="360" w:lineRule="auto"/>
        <w:ind w:firstLine="560" w:firstLineChars="200"/>
        <w:outlineLvl w:val="0"/>
        <w:rPr>
          <w:ins w:id="204" w:author="刘虍" w:date="2026-09-18T09:27:51Z"/>
          <w:rFonts w:hint="eastAsia" w:ascii="仿宋" w:hAnsi="仿宋" w:eastAsia="仿宋"/>
          <w:b w:val="0"/>
          <w:bCs/>
          <w:sz w:val="28"/>
          <w:szCs w:val="21"/>
        </w:rPr>
      </w:pPr>
      <w:ins w:id="205" w:author="刘虍" w:date="2026-09-18T09:27:51Z">
        <w:r>
          <w:rPr>
            <w:rFonts w:hint="eastAsia" w:ascii="仿宋" w:hAnsi="仿宋" w:eastAsia="仿宋"/>
            <w:b w:val="0"/>
            <w:bCs/>
            <w:sz w:val="28"/>
            <w:szCs w:val="21"/>
          </w:rPr>
          <w:t>整个施工过程应严格遵守《建筑给水排水及采暖工程施工质量验收规范》GB50242，《通风与空调工程施工质量验收规范》GB50243，《制冷设备、空气分离设备安装工程施工及验收规范》GB50274，《建筑设备施工安装图集》(91SB6)以及其他的国家标准或行业标准进行施工。</w:t>
        </w:r>
      </w:ins>
    </w:p>
    <w:p w14:paraId="1263A2FD">
      <w:pPr>
        <w:spacing w:line="360" w:lineRule="auto"/>
        <w:ind w:firstLine="560" w:firstLineChars="200"/>
        <w:outlineLvl w:val="0"/>
        <w:rPr>
          <w:ins w:id="206" w:author="刘虍" w:date="2026-09-18T09:27:51Z"/>
          <w:rFonts w:hint="eastAsia" w:ascii="仿宋" w:hAnsi="仿宋" w:eastAsia="仿宋"/>
          <w:b w:val="0"/>
          <w:bCs/>
          <w:sz w:val="28"/>
          <w:szCs w:val="21"/>
        </w:rPr>
      </w:pPr>
      <w:ins w:id="207" w:author="刘虍" w:date="2026-09-18T09:27:51Z">
        <w:r>
          <w:rPr>
            <w:rFonts w:hint="eastAsia" w:ascii="仿宋" w:hAnsi="仿宋" w:eastAsia="仿宋"/>
            <w:b w:val="0"/>
            <w:bCs/>
            <w:sz w:val="28"/>
            <w:szCs w:val="21"/>
          </w:rPr>
          <w:t>供应商应负责将新设备接入采购人原有能效管理系统接口中,并调试合格。</w:t>
        </w:r>
      </w:ins>
    </w:p>
    <w:p w14:paraId="5128032B">
      <w:pPr>
        <w:spacing w:line="360" w:lineRule="auto"/>
        <w:ind w:firstLine="560" w:firstLineChars="200"/>
        <w:outlineLvl w:val="0"/>
        <w:rPr>
          <w:ins w:id="208" w:author="刘虍" w:date="2026-09-18T09:27:51Z"/>
          <w:rFonts w:hint="eastAsia" w:ascii="仿宋" w:hAnsi="仿宋" w:eastAsia="仿宋"/>
          <w:b w:val="0"/>
          <w:bCs/>
          <w:sz w:val="28"/>
          <w:szCs w:val="21"/>
        </w:rPr>
      </w:pPr>
      <w:ins w:id="209" w:author="刘虍" w:date="2026-09-18T09:27:51Z">
        <w:r>
          <w:rPr>
            <w:rFonts w:hint="eastAsia" w:ascii="仿宋" w:hAnsi="仿宋" w:eastAsia="仿宋"/>
            <w:b w:val="0"/>
            <w:bCs/>
            <w:sz w:val="28"/>
            <w:szCs w:val="21"/>
          </w:rPr>
          <w:t>5.3、设备供货和服务范围</w:t>
        </w:r>
      </w:ins>
    </w:p>
    <w:p w14:paraId="5F7E1965">
      <w:pPr>
        <w:spacing w:line="360" w:lineRule="auto"/>
        <w:ind w:firstLine="560" w:firstLineChars="200"/>
        <w:outlineLvl w:val="0"/>
        <w:rPr>
          <w:ins w:id="210" w:author="刘虍" w:date="2026-09-18T09:27:51Z"/>
          <w:rFonts w:hint="eastAsia" w:ascii="仿宋" w:hAnsi="仿宋" w:eastAsia="仿宋"/>
          <w:b w:val="0"/>
          <w:bCs/>
          <w:sz w:val="28"/>
          <w:szCs w:val="21"/>
        </w:rPr>
      </w:pPr>
      <w:ins w:id="211" w:author="刘虍" w:date="2026-09-18T09:27:51Z">
        <w:r>
          <w:rPr>
            <w:rFonts w:hint="eastAsia" w:ascii="仿宋" w:hAnsi="仿宋" w:eastAsia="仿宋"/>
            <w:b w:val="0"/>
            <w:bCs/>
            <w:sz w:val="28"/>
            <w:szCs w:val="21"/>
          </w:rPr>
          <w:t>冷水空调机组之间的管道、阀门、水泵、电气连接，机组解体搬运、墙体吊顶拆除并恢复到原状。</w:t>
        </w:r>
      </w:ins>
    </w:p>
    <w:p w14:paraId="572F4C05">
      <w:pPr>
        <w:spacing w:line="360" w:lineRule="auto"/>
        <w:ind w:firstLine="560" w:firstLineChars="200"/>
        <w:outlineLvl w:val="0"/>
        <w:rPr>
          <w:ins w:id="212" w:author="刘虍" w:date="2026-09-18T09:27:51Z"/>
          <w:rFonts w:hint="eastAsia" w:ascii="仿宋" w:hAnsi="仿宋" w:eastAsia="仿宋"/>
          <w:b w:val="0"/>
          <w:bCs/>
          <w:sz w:val="28"/>
          <w:szCs w:val="21"/>
        </w:rPr>
      </w:pPr>
      <w:ins w:id="213" w:author="刘虍" w:date="2026-09-18T09:27:51Z">
        <w:r>
          <w:rPr>
            <w:rFonts w:hint="eastAsia" w:ascii="仿宋" w:hAnsi="仿宋" w:eastAsia="仿宋"/>
            <w:b w:val="0"/>
            <w:bCs/>
            <w:sz w:val="28"/>
            <w:szCs w:val="21"/>
          </w:rPr>
          <w:t>空调机组机包括压缩机、电机、蒸发器、冷凝器、节流阀、电脑控制中心等完整的成套机组及系统所需的材料、配件，如制冷剂、保温。</w:t>
        </w:r>
      </w:ins>
    </w:p>
    <w:p w14:paraId="3EF879E7">
      <w:pPr>
        <w:spacing w:line="360" w:lineRule="auto"/>
        <w:ind w:firstLine="560" w:firstLineChars="200"/>
        <w:outlineLvl w:val="0"/>
        <w:rPr>
          <w:ins w:id="214" w:author="刘虍" w:date="2026-09-18T09:27:51Z"/>
          <w:rFonts w:hint="eastAsia" w:ascii="仿宋" w:hAnsi="仿宋" w:eastAsia="仿宋"/>
          <w:b w:val="0"/>
          <w:bCs/>
          <w:sz w:val="28"/>
          <w:szCs w:val="21"/>
        </w:rPr>
      </w:pPr>
      <w:ins w:id="215" w:author="刘虍" w:date="2026-09-18T09:27:51Z">
        <w:r>
          <w:rPr>
            <w:rFonts w:hint="eastAsia" w:ascii="仿宋" w:hAnsi="仿宋" w:eastAsia="仿宋"/>
            <w:b w:val="0"/>
            <w:bCs/>
            <w:sz w:val="28"/>
            <w:szCs w:val="21"/>
          </w:rPr>
          <w:t>所供设备的运输、装卸和保险，运至工地采购人指定地点；提供所供设备的安装使用说明书、设备基础施工图、电器电路原理图等全套技术文件；所供设备的安装技术指导、开机调试和保用期保用，免费对采购人操作人员进行操作培训。</w:t>
        </w:r>
      </w:ins>
    </w:p>
    <w:p w14:paraId="272F8A85">
      <w:pPr>
        <w:spacing w:line="360" w:lineRule="auto"/>
        <w:ind w:firstLine="560" w:firstLineChars="200"/>
        <w:outlineLvl w:val="0"/>
        <w:rPr>
          <w:ins w:id="216" w:author="刘虍" w:date="2026-09-18T09:27:51Z"/>
          <w:rFonts w:hint="eastAsia" w:ascii="仿宋" w:hAnsi="仿宋" w:eastAsia="仿宋"/>
          <w:b w:val="0"/>
          <w:bCs/>
          <w:sz w:val="28"/>
          <w:szCs w:val="21"/>
        </w:rPr>
      </w:pPr>
      <w:ins w:id="217" w:author="刘虍" w:date="2026-09-18T09:27:51Z">
        <w:r>
          <w:rPr>
            <w:rFonts w:hint="eastAsia" w:ascii="仿宋" w:hAnsi="仿宋" w:eastAsia="仿宋"/>
            <w:b w:val="0"/>
            <w:bCs/>
            <w:sz w:val="28"/>
            <w:szCs w:val="21"/>
          </w:rPr>
          <w:t>5.4、设备主要服务要求</w:t>
        </w:r>
      </w:ins>
    </w:p>
    <w:p w14:paraId="5D4016A8">
      <w:pPr>
        <w:spacing w:line="360" w:lineRule="auto"/>
        <w:ind w:firstLine="560" w:firstLineChars="200"/>
        <w:outlineLvl w:val="0"/>
        <w:rPr>
          <w:ins w:id="218" w:author="刘虍" w:date="2026-09-18T09:27:51Z"/>
          <w:rFonts w:hint="eastAsia" w:ascii="仿宋" w:hAnsi="仿宋" w:eastAsia="仿宋"/>
          <w:b w:val="0"/>
          <w:bCs/>
          <w:sz w:val="28"/>
          <w:szCs w:val="21"/>
        </w:rPr>
      </w:pPr>
      <w:ins w:id="219" w:author="刘虍" w:date="2026-09-18T09:27:51Z">
        <w:r>
          <w:rPr>
            <w:rFonts w:hint="eastAsia" w:ascii="仿宋" w:hAnsi="仿宋" w:eastAsia="仿宋"/>
            <w:b w:val="0"/>
            <w:bCs/>
            <w:sz w:val="28"/>
            <w:szCs w:val="21"/>
          </w:rPr>
          <w:t>5.4.1、总体要求</w:t>
        </w:r>
      </w:ins>
    </w:p>
    <w:p w14:paraId="7BFA3E88">
      <w:pPr>
        <w:spacing w:line="360" w:lineRule="auto"/>
        <w:ind w:firstLine="560" w:firstLineChars="200"/>
        <w:outlineLvl w:val="0"/>
        <w:rPr>
          <w:ins w:id="220" w:author="刘虍" w:date="2026-09-18T09:27:51Z"/>
          <w:rFonts w:hint="eastAsia" w:ascii="仿宋" w:hAnsi="仿宋" w:eastAsia="仿宋"/>
          <w:b w:val="0"/>
          <w:bCs/>
          <w:sz w:val="28"/>
          <w:szCs w:val="21"/>
        </w:rPr>
      </w:pPr>
      <w:ins w:id="221" w:author="刘虍" w:date="2026-09-18T09:27:51Z">
        <w:r>
          <w:rPr>
            <w:rFonts w:hint="eastAsia" w:ascii="仿宋" w:hAnsi="仿宋" w:eastAsia="仿宋"/>
            <w:b w:val="0"/>
            <w:bCs/>
            <w:sz w:val="28"/>
            <w:szCs w:val="21"/>
          </w:rPr>
          <w:t>供应商为所供设备的制造、运输、技术和质量总负责，全程负责所供设备的设计、制造、发运至采购人项目现场、吊装就位、安装、负责调试成功。投标设备应符合招标文件中所列的技术要求且是节能、运行成本低、无污染、低噪声，符合国家环保规定。</w:t>
        </w:r>
      </w:ins>
    </w:p>
    <w:p w14:paraId="1B53435B">
      <w:pPr>
        <w:spacing w:line="360" w:lineRule="auto"/>
        <w:ind w:firstLine="560" w:firstLineChars="200"/>
        <w:outlineLvl w:val="0"/>
        <w:rPr>
          <w:ins w:id="222" w:author="刘虍" w:date="2026-09-18T09:27:51Z"/>
          <w:rFonts w:hint="eastAsia" w:ascii="仿宋" w:hAnsi="仿宋" w:eastAsia="仿宋"/>
          <w:b w:val="0"/>
          <w:bCs/>
          <w:sz w:val="28"/>
          <w:szCs w:val="21"/>
        </w:rPr>
      </w:pPr>
      <w:ins w:id="223" w:author="刘虍" w:date="2026-09-18T09:27:51Z">
        <w:r>
          <w:rPr>
            <w:rFonts w:hint="eastAsia" w:ascii="仿宋" w:hAnsi="仿宋" w:eastAsia="仿宋"/>
            <w:b w:val="0"/>
            <w:bCs/>
            <w:sz w:val="28"/>
            <w:szCs w:val="21"/>
          </w:rPr>
          <w:t>供货要求：所供设备必须为未经拆封、制造商原包装的全新原品牌的成熟、先进产品。</w:t>
        </w:r>
      </w:ins>
    </w:p>
    <w:p w14:paraId="1C9E17AB">
      <w:pPr>
        <w:spacing w:line="360" w:lineRule="auto"/>
        <w:ind w:firstLine="560" w:firstLineChars="200"/>
        <w:outlineLvl w:val="0"/>
        <w:rPr>
          <w:ins w:id="224" w:author="刘虍" w:date="2026-09-18T09:27:51Z"/>
          <w:rFonts w:hint="eastAsia" w:ascii="仿宋" w:hAnsi="仿宋" w:eastAsia="仿宋"/>
          <w:b w:val="0"/>
          <w:bCs/>
          <w:sz w:val="28"/>
          <w:szCs w:val="21"/>
        </w:rPr>
      </w:pPr>
      <w:ins w:id="225" w:author="刘虍" w:date="2026-09-18T09:27:51Z">
        <w:r>
          <w:rPr>
            <w:rFonts w:hint="eastAsia" w:ascii="仿宋" w:hAnsi="仿宋" w:eastAsia="仿宋"/>
            <w:b w:val="0"/>
            <w:bCs/>
            <w:sz w:val="28"/>
            <w:szCs w:val="21"/>
          </w:rPr>
          <w:t>随机提供的质保期内备品备件、易损件及专用工具。</w:t>
        </w:r>
      </w:ins>
    </w:p>
    <w:p w14:paraId="1300F697">
      <w:pPr>
        <w:spacing w:line="360" w:lineRule="auto"/>
        <w:ind w:firstLine="560" w:firstLineChars="200"/>
        <w:outlineLvl w:val="0"/>
        <w:rPr>
          <w:ins w:id="226" w:author="刘虍" w:date="2026-09-18T09:27:51Z"/>
          <w:rFonts w:hint="eastAsia" w:ascii="仿宋" w:hAnsi="仿宋" w:eastAsia="仿宋"/>
          <w:b w:val="0"/>
          <w:bCs/>
          <w:sz w:val="28"/>
          <w:szCs w:val="21"/>
        </w:rPr>
      </w:pPr>
      <w:ins w:id="227" w:author="刘虍" w:date="2026-09-18T09:27:51Z">
        <w:r>
          <w:rPr>
            <w:rFonts w:hint="eastAsia" w:ascii="仿宋" w:hAnsi="仿宋" w:eastAsia="仿宋"/>
            <w:b w:val="0"/>
            <w:bCs/>
            <w:sz w:val="28"/>
            <w:szCs w:val="21"/>
          </w:rPr>
          <w:t>安装、调试要求：供应商负责吊装就位、调试成功，采购人按照招标文件中验收标准验收，</w:t>
        </w:r>
      </w:ins>
      <w:ins w:id="228" w:author="刘虍" w:date="2026-09-18T09:57:13Z">
        <w:r>
          <w:rPr>
            <w:rFonts w:hint="eastAsia" w:ascii="仿宋" w:hAnsi="仿宋" w:eastAsia="仿宋"/>
            <w:b w:val="0"/>
            <w:bCs/>
            <w:sz w:val="28"/>
            <w:szCs w:val="21"/>
            <w:lang w:val="en-US" w:eastAsia="zh-CN"/>
          </w:rPr>
          <w:t>安装</w:t>
        </w:r>
      </w:ins>
      <w:ins w:id="229" w:author="刘虍" w:date="2026-09-18T09:57:15Z">
        <w:r>
          <w:rPr>
            <w:rFonts w:hint="eastAsia" w:ascii="仿宋" w:hAnsi="仿宋" w:eastAsia="仿宋"/>
            <w:b w:val="0"/>
            <w:bCs/>
            <w:sz w:val="28"/>
            <w:szCs w:val="21"/>
            <w:lang w:val="en-US" w:eastAsia="zh-CN"/>
          </w:rPr>
          <w:t>、</w:t>
        </w:r>
      </w:ins>
      <w:ins w:id="230" w:author="刘虍" w:date="2026-09-18T09:27:51Z">
        <w:r>
          <w:rPr>
            <w:rFonts w:hint="eastAsia" w:ascii="仿宋" w:hAnsi="仿宋" w:eastAsia="仿宋"/>
            <w:b w:val="0"/>
            <w:bCs/>
            <w:sz w:val="28"/>
            <w:szCs w:val="21"/>
          </w:rPr>
          <w:t>调试费用包含在投标总价内，采购人不需要额外支付</w:t>
        </w:r>
      </w:ins>
      <w:ins w:id="231" w:author="刘虍" w:date="2026-09-18T09:57:25Z">
        <w:r>
          <w:rPr>
            <w:rFonts w:hint="eastAsia" w:ascii="仿宋" w:hAnsi="仿宋" w:eastAsia="仿宋"/>
            <w:b w:val="0"/>
            <w:bCs/>
            <w:sz w:val="28"/>
            <w:szCs w:val="21"/>
            <w:lang w:val="en-US" w:eastAsia="zh-CN"/>
          </w:rPr>
          <w:t>其他</w:t>
        </w:r>
      </w:ins>
      <w:ins w:id="232" w:author="刘虍" w:date="2026-09-18T09:57:56Z">
        <w:r>
          <w:rPr>
            <w:rFonts w:hint="eastAsia" w:ascii="仿宋" w:hAnsi="仿宋" w:eastAsia="仿宋"/>
            <w:b w:val="0"/>
            <w:bCs/>
            <w:sz w:val="28"/>
            <w:szCs w:val="21"/>
            <w:lang w:val="en-US" w:eastAsia="zh-CN"/>
          </w:rPr>
          <w:t>所有</w:t>
        </w:r>
      </w:ins>
      <w:ins w:id="233" w:author="刘虍" w:date="2026-09-18T09:27:51Z">
        <w:r>
          <w:rPr>
            <w:rFonts w:hint="eastAsia" w:ascii="仿宋" w:hAnsi="仿宋" w:eastAsia="仿宋"/>
            <w:b w:val="0"/>
            <w:bCs/>
            <w:sz w:val="28"/>
            <w:szCs w:val="21"/>
          </w:rPr>
          <w:t>费用。</w:t>
        </w:r>
      </w:ins>
    </w:p>
    <w:p w14:paraId="086C4538">
      <w:pPr>
        <w:spacing w:line="360" w:lineRule="auto"/>
        <w:ind w:firstLine="560" w:firstLineChars="200"/>
        <w:outlineLvl w:val="0"/>
        <w:rPr>
          <w:ins w:id="234" w:author="刘虍" w:date="2026-09-18T09:27:51Z"/>
          <w:rFonts w:hint="eastAsia" w:ascii="仿宋" w:hAnsi="仿宋" w:eastAsia="仿宋"/>
          <w:b w:val="0"/>
          <w:bCs/>
          <w:sz w:val="28"/>
          <w:szCs w:val="21"/>
        </w:rPr>
      </w:pPr>
      <w:ins w:id="235" w:author="刘虍" w:date="2026-09-18T09:27:51Z">
        <w:r>
          <w:rPr>
            <w:rFonts w:hint="eastAsia" w:ascii="仿宋" w:hAnsi="仿宋" w:eastAsia="仿宋"/>
            <w:b w:val="0"/>
            <w:bCs/>
            <w:sz w:val="28"/>
            <w:szCs w:val="21"/>
          </w:rPr>
          <w:t>内陆运输：供应商负责将全部设备运抵采购人项目现场。</w:t>
        </w:r>
      </w:ins>
    </w:p>
    <w:p w14:paraId="47427DCC">
      <w:pPr>
        <w:spacing w:line="360" w:lineRule="auto"/>
        <w:ind w:firstLine="560" w:firstLineChars="200"/>
        <w:outlineLvl w:val="0"/>
        <w:rPr>
          <w:ins w:id="236" w:author="刘虍" w:date="2026-09-18T09:27:51Z"/>
          <w:rFonts w:hint="eastAsia" w:ascii="仿宋" w:hAnsi="仿宋" w:eastAsia="仿宋"/>
          <w:b w:val="0"/>
          <w:bCs/>
          <w:sz w:val="28"/>
          <w:szCs w:val="21"/>
        </w:rPr>
      </w:pPr>
      <w:ins w:id="237" w:author="刘虍" w:date="2026-09-18T09:27:51Z">
        <w:r>
          <w:rPr>
            <w:rFonts w:hint="eastAsia" w:ascii="仿宋" w:hAnsi="仿宋" w:eastAsia="仿宋"/>
            <w:b w:val="0"/>
            <w:bCs/>
            <w:sz w:val="28"/>
            <w:szCs w:val="21"/>
          </w:rPr>
          <w:t>质保和技术服务要求：</w:t>
        </w:r>
      </w:ins>
    </w:p>
    <w:p w14:paraId="3B1DB466">
      <w:pPr>
        <w:spacing w:line="360" w:lineRule="auto"/>
        <w:ind w:firstLine="560" w:firstLineChars="200"/>
        <w:outlineLvl w:val="0"/>
        <w:rPr>
          <w:ins w:id="238" w:author="刘虍" w:date="2026-09-18T09:27:51Z"/>
          <w:rFonts w:hint="eastAsia" w:ascii="仿宋" w:hAnsi="仿宋" w:eastAsia="仿宋"/>
          <w:b w:val="0"/>
          <w:bCs/>
          <w:sz w:val="28"/>
          <w:szCs w:val="21"/>
        </w:rPr>
      </w:pPr>
      <w:ins w:id="239" w:author="刘虍" w:date="2026-09-18T09:27:51Z">
        <w:r>
          <w:rPr>
            <w:rFonts w:hint="eastAsia" w:ascii="仿宋" w:hAnsi="仿宋" w:eastAsia="仿宋"/>
            <w:b w:val="0"/>
            <w:bCs/>
            <w:sz w:val="28"/>
            <w:szCs w:val="21"/>
          </w:rPr>
          <w:t>质保实施方案：供应商负责机组质保期内的维保和技术服务工作，包括对机组的维保和检测工作；接到故障申告后的及时响应及处理，做到0.5小时响应，</w:t>
        </w:r>
      </w:ins>
      <w:ins w:id="240" w:author="刘虍" w:date="2026-09-18T09:37:16Z">
        <w:r>
          <w:rPr>
            <w:rFonts w:hint="eastAsia" w:ascii="仿宋" w:hAnsi="仿宋" w:eastAsia="仿宋"/>
            <w:b w:val="0"/>
            <w:bCs/>
            <w:sz w:val="28"/>
            <w:szCs w:val="21"/>
            <w:lang w:val="en-US" w:eastAsia="zh-CN"/>
          </w:rPr>
          <w:t>2</w:t>
        </w:r>
      </w:ins>
      <w:ins w:id="241" w:author="刘虍" w:date="2026-09-18T09:27:51Z">
        <w:r>
          <w:rPr>
            <w:rFonts w:hint="eastAsia" w:ascii="仿宋" w:hAnsi="仿宋" w:eastAsia="仿宋"/>
            <w:b w:val="0"/>
            <w:bCs/>
            <w:sz w:val="28"/>
            <w:szCs w:val="21"/>
          </w:rPr>
          <w:t>小时到达现场处理。建立并执行定期巡访制度；提供备品配件、易损件的明细清单。供应商在投标文件中应提供包括但不限于上述内容的质保实施方案。</w:t>
        </w:r>
      </w:ins>
    </w:p>
    <w:p w14:paraId="25BA5F3B">
      <w:pPr>
        <w:spacing w:line="360" w:lineRule="auto"/>
        <w:ind w:firstLine="560" w:firstLineChars="200"/>
        <w:outlineLvl w:val="0"/>
        <w:rPr>
          <w:ins w:id="242" w:author="刘虍" w:date="2026-09-18T09:27:51Z"/>
          <w:rFonts w:hint="eastAsia" w:ascii="仿宋" w:hAnsi="仿宋" w:eastAsia="仿宋"/>
          <w:b w:val="0"/>
          <w:bCs/>
          <w:sz w:val="28"/>
          <w:szCs w:val="21"/>
        </w:rPr>
      </w:pPr>
      <w:ins w:id="243" w:author="刘虍" w:date="2026-09-18T09:27:51Z">
        <w:r>
          <w:rPr>
            <w:rFonts w:hint="eastAsia" w:ascii="仿宋" w:hAnsi="仿宋" w:eastAsia="仿宋"/>
            <w:b w:val="0"/>
            <w:bCs/>
            <w:sz w:val="28"/>
            <w:szCs w:val="21"/>
          </w:rPr>
          <w:t>供应商对采购人操作和维护人员进行培训，达到熟练操作和维护设备的要求。</w:t>
        </w:r>
      </w:ins>
    </w:p>
    <w:p w14:paraId="5D914572">
      <w:pPr>
        <w:spacing w:line="360" w:lineRule="auto"/>
        <w:ind w:firstLine="560" w:firstLineChars="200"/>
        <w:outlineLvl w:val="0"/>
        <w:rPr>
          <w:ins w:id="244" w:author="刘虍" w:date="2026-09-18T09:27:51Z"/>
          <w:rFonts w:hint="eastAsia" w:ascii="仿宋" w:hAnsi="仿宋" w:eastAsia="仿宋"/>
          <w:b w:val="0"/>
          <w:bCs/>
          <w:sz w:val="28"/>
          <w:szCs w:val="21"/>
        </w:rPr>
      </w:pPr>
      <w:ins w:id="245" w:author="刘虍" w:date="2026-09-18T09:27:51Z">
        <w:r>
          <w:rPr>
            <w:rFonts w:hint="eastAsia" w:ascii="仿宋" w:hAnsi="仿宋" w:eastAsia="仿宋"/>
            <w:b w:val="0"/>
            <w:bCs/>
            <w:sz w:val="28"/>
            <w:szCs w:val="21"/>
          </w:rPr>
          <w:t xml:space="preserve">技术文件：提供设备安装、调试及日常运行维护所需的全部技术文件（含软件）；在设备到货前，向采购人提供安装所需机械、电器、仪表资料，机组操作规程和使用说明书、机组维护手册和保养修理所需的各种机械和电气资料。 </w:t>
        </w:r>
      </w:ins>
    </w:p>
    <w:p w14:paraId="7E00AEDD">
      <w:pPr>
        <w:spacing w:line="360" w:lineRule="auto"/>
        <w:ind w:firstLine="560" w:firstLineChars="200"/>
        <w:outlineLvl w:val="0"/>
        <w:rPr>
          <w:ins w:id="246" w:author="刘虍" w:date="2026-09-18T09:27:51Z"/>
          <w:rFonts w:hint="eastAsia" w:ascii="仿宋" w:hAnsi="仿宋" w:eastAsia="仿宋"/>
          <w:b w:val="0"/>
          <w:bCs/>
          <w:sz w:val="28"/>
          <w:szCs w:val="21"/>
        </w:rPr>
      </w:pPr>
      <w:ins w:id="247" w:author="刘虍" w:date="2026-09-18T09:27:51Z">
        <w:r>
          <w:rPr>
            <w:rFonts w:hint="eastAsia" w:ascii="仿宋" w:hAnsi="仿宋" w:eastAsia="仿宋"/>
            <w:b w:val="0"/>
            <w:bCs/>
            <w:sz w:val="28"/>
            <w:szCs w:val="21"/>
          </w:rPr>
          <w:t>5.4.2、质量保证</w:t>
        </w:r>
      </w:ins>
    </w:p>
    <w:p w14:paraId="52A18875">
      <w:pPr>
        <w:spacing w:line="360" w:lineRule="auto"/>
        <w:ind w:firstLine="560" w:firstLineChars="200"/>
        <w:outlineLvl w:val="0"/>
        <w:rPr>
          <w:ins w:id="248" w:author="刘虍" w:date="2026-09-18T09:27:51Z"/>
          <w:rFonts w:hint="eastAsia" w:ascii="仿宋" w:hAnsi="仿宋" w:eastAsia="仿宋"/>
          <w:b w:val="0"/>
          <w:bCs/>
          <w:sz w:val="28"/>
          <w:szCs w:val="21"/>
        </w:rPr>
      </w:pPr>
      <w:ins w:id="249" w:author="刘虍" w:date="2026-09-18T09:27:51Z">
        <w:r>
          <w:rPr>
            <w:rFonts w:hint="eastAsia" w:ascii="仿宋" w:hAnsi="仿宋" w:eastAsia="仿宋"/>
            <w:b w:val="0"/>
            <w:bCs/>
            <w:sz w:val="28"/>
            <w:szCs w:val="21"/>
          </w:rPr>
          <w:t>交货时须提供以下原件：供货及保证质量的书面文件、检测报告、原厂合格证。</w:t>
        </w:r>
      </w:ins>
    </w:p>
    <w:p w14:paraId="28B2A6CC">
      <w:pPr>
        <w:spacing w:line="360" w:lineRule="auto"/>
        <w:ind w:firstLine="560" w:firstLineChars="200"/>
        <w:outlineLvl w:val="0"/>
        <w:rPr>
          <w:ins w:id="250" w:author="刘虍" w:date="2026-09-18T09:27:51Z"/>
          <w:rFonts w:hint="eastAsia" w:ascii="仿宋" w:hAnsi="仿宋" w:eastAsia="仿宋"/>
          <w:b w:val="0"/>
          <w:bCs/>
          <w:sz w:val="28"/>
          <w:szCs w:val="21"/>
        </w:rPr>
      </w:pPr>
      <w:ins w:id="251" w:author="刘虍" w:date="2026-09-18T09:27:51Z">
        <w:r>
          <w:rPr>
            <w:rFonts w:hint="eastAsia" w:ascii="仿宋" w:hAnsi="仿宋" w:eastAsia="仿宋"/>
            <w:b w:val="0"/>
            <w:bCs/>
            <w:sz w:val="28"/>
            <w:szCs w:val="21"/>
          </w:rPr>
          <w:t>6、技术服务和质保期服务要求</w:t>
        </w:r>
      </w:ins>
    </w:p>
    <w:p w14:paraId="3BCB60BD">
      <w:pPr>
        <w:spacing w:line="360" w:lineRule="auto"/>
        <w:ind w:firstLine="560" w:firstLineChars="200"/>
        <w:outlineLvl w:val="0"/>
        <w:rPr>
          <w:ins w:id="252" w:author="刘虍" w:date="2026-09-18T09:27:51Z"/>
          <w:rFonts w:hint="eastAsia" w:ascii="仿宋" w:hAnsi="仿宋" w:eastAsia="仿宋"/>
          <w:b w:val="0"/>
          <w:bCs/>
          <w:sz w:val="28"/>
          <w:szCs w:val="21"/>
        </w:rPr>
      </w:pPr>
      <w:ins w:id="253" w:author="刘虍" w:date="2026-09-18T09:27:51Z">
        <w:r>
          <w:rPr>
            <w:rFonts w:hint="eastAsia" w:ascii="仿宋" w:hAnsi="仿宋" w:eastAsia="仿宋"/>
            <w:b w:val="0"/>
            <w:bCs/>
            <w:sz w:val="28"/>
            <w:szCs w:val="21"/>
          </w:rPr>
          <w:t>6.1、质保期要求</w:t>
        </w:r>
      </w:ins>
    </w:p>
    <w:p w14:paraId="05245917">
      <w:pPr>
        <w:spacing w:line="360" w:lineRule="auto"/>
        <w:ind w:firstLine="560" w:firstLineChars="200"/>
        <w:outlineLvl w:val="0"/>
        <w:rPr>
          <w:ins w:id="254" w:author="刘虍" w:date="2026-09-18T09:27:51Z"/>
          <w:rFonts w:hint="eastAsia" w:ascii="仿宋" w:hAnsi="仿宋" w:eastAsia="仿宋"/>
          <w:b w:val="0"/>
          <w:bCs/>
          <w:sz w:val="28"/>
          <w:szCs w:val="21"/>
        </w:rPr>
      </w:pPr>
      <w:ins w:id="255" w:author="刘虍" w:date="2026-09-18T09:27:51Z">
        <w:r>
          <w:rPr>
            <w:rFonts w:hint="eastAsia" w:ascii="仿宋" w:hAnsi="仿宋" w:eastAsia="仿宋"/>
            <w:b w:val="0"/>
            <w:bCs/>
            <w:sz w:val="28"/>
            <w:szCs w:val="21"/>
          </w:rPr>
          <w:t>供应商提供所有设备不低于</w:t>
        </w:r>
      </w:ins>
      <w:ins w:id="256" w:author="刘虍" w:date="2026-09-18T09:37:42Z">
        <w:r>
          <w:rPr>
            <w:rFonts w:hint="eastAsia" w:ascii="仿宋" w:hAnsi="仿宋" w:eastAsia="仿宋"/>
            <w:b w:val="0"/>
            <w:bCs/>
            <w:sz w:val="28"/>
            <w:szCs w:val="21"/>
            <w:lang w:val="en-US" w:eastAsia="zh-CN"/>
          </w:rPr>
          <w:t>4</w:t>
        </w:r>
      </w:ins>
      <w:ins w:id="257" w:author="刘虍" w:date="2026-09-18T09:27:51Z">
        <w:r>
          <w:rPr>
            <w:rFonts w:hint="eastAsia" w:ascii="仿宋" w:hAnsi="仿宋" w:eastAsia="仿宋"/>
            <w:b w:val="0"/>
            <w:bCs/>
            <w:sz w:val="28"/>
            <w:szCs w:val="21"/>
          </w:rPr>
          <w:t xml:space="preserve">年上门质保服务，费用包含在投标总价中（自验收报告签字确认日起，开始进入质保期）。 </w:t>
        </w:r>
      </w:ins>
    </w:p>
    <w:p w14:paraId="00379CE0">
      <w:pPr>
        <w:spacing w:line="360" w:lineRule="auto"/>
        <w:ind w:firstLine="560" w:firstLineChars="200"/>
        <w:outlineLvl w:val="0"/>
        <w:rPr>
          <w:ins w:id="258" w:author="刘虍" w:date="2026-09-18T09:27:51Z"/>
          <w:rFonts w:hint="eastAsia" w:ascii="仿宋" w:hAnsi="仿宋" w:eastAsia="仿宋"/>
          <w:b w:val="0"/>
          <w:bCs/>
          <w:sz w:val="28"/>
          <w:szCs w:val="21"/>
        </w:rPr>
      </w:pPr>
      <w:ins w:id="259" w:author="刘虍" w:date="2026-09-18T09:27:51Z">
        <w:r>
          <w:rPr>
            <w:rFonts w:hint="eastAsia" w:ascii="仿宋" w:hAnsi="仿宋" w:eastAsia="仿宋"/>
            <w:b w:val="0"/>
            <w:bCs/>
            <w:sz w:val="28"/>
            <w:szCs w:val="21"/>
          </w:rPr>
          <w:t>6.2、售后服务要求</w:t>
        </w:r>
      </w:ins>
    </w:p>
    <w:p w14:paraId="48E9838A">
      <w:pPr>
        <w:spacing w:line="360" w:lineRule="auto"/>
        <w:ind w:firstLine="560" w:firstLineChars="200"/>
        <w:outlineLvl w:val="0"/>
        <w:rPr>
          <w:ins w:id="260" w:author="刘虍" w:date="2026-09-18T09:27:51Z"/>
          <w:rFonts w:hint="eastAsia" w:ascii="仿宋" w:hAnsi="仿宋" w:eastAsia="仿宋"/>
          <w:b w:val="0"/>
          <w:bCs/>
          <w:sz w:val="28"/>
          <w:szCs w:val="21"/>
        </w:rPr>
      </w:pPr>
      <w:ins w:id="261" w:author="刘虍" w:date="2026-09-18T09:27:51Z">
        <w:r>
          <w:rPr>
            <w:rFonts w:hint="eastAsia" w:ascii="仿宋" w:hAnsi="仿宋" w:eastAsia="仿宋"/>
            <w:b w:val="0"/>
            <w:bCs/>
            <w:sz w:val="28"/>
            <w:szCs w:val="21"/>
          </w:rPr>
          <w:t>6.2.1、供应商提供详细的售后服务承诺书，包括质保期、质量问题处理方法。</w:t>
        </w:r>
      </w:ins>
    </w:p>
    <w:p w14:paraId="255DAC45">
      <w:pPr>
        <w:spacing w:line="360" w:lineRule="auto"/>
        <w:ind w:firstLine="560" w:firstLineChars="200"/>
        <w:outlineLvl w:val="0"/>
        <w:rPr>
          <w:ins w:id="262" w:author="刘虍" w:date="2026-09-18T09:27:51Z"/>
          <w:rFonts w:hint="eastAsia" w:ascii="仿宋" w:hAnsi="仿宋" w:eastAsia="仿宋"/>
          <w:b w:val="0"/>
          <w:bCs/>
          <w:sz w:val="28"/>
          <w:szCs w:val="21"/>
        </w:rPr>
      </w:pPr>
      <w:ins w:id="263" w:author="刘虍" w:date="2026-09-18T09:27:51Z">
        <w:r>
          <w:rPr>
            <w:rFonts w:hint="eastAsia" w:ascii="仿宋" w:hAnsi="仿宋" w:eastAsia="仿宋"/>
            <w:b w:val="0"/>
            <w:bCs/>
            <w:sz w:val="28"/>
            <w:szCs w:val="21"/>
          </w:rPr>
          <w:t>6.2.2、质保期内，供应商接到保修请求，应在0.5小时内响应，</w:t>
        </w:r>
      </w:ins>
      <w:ins w:id="264" w:author="刘虍" w:date="2026-09-18T09:37:56Z">
        <w:r>
          <w:rPr>
            <w:rFonts w:hint="eastAsia" w:ascii="仿宋" w:hAnsi="仿宋" w:eastAsia="仿宋"/>
            <w:b w:val="0"/>
            <w:bCs/>
            <w:sz w:val="28"/>
            <w:szCs w:val="21"/>
            <w:lang w:val="en-US" w:eastAsia="zh-CN"/>
          </w:rPr>
          <w:t>2</w:t>
        </w:r>
      </w:ins>
      <w:ins w:id="265" w:author="刘虍" w:date="2026-09-18T09:27:51Z">
        <w:r>
          <w:rPr>
            <w:rFonts w:hint="eastAsia" w:ascii="仿宋" w:hAnsi="仿宋" w:eastAsia="仿宋"/>
            <w:b w:val="0"/>
            <w:bCs/>
            <w:sz w:val="28"/>
            <w:szCs w:val="21"/>
          </w:rPr>
          <w:t>小时内维修人员到达现场，必要时应向采购人提供应急备用设备，修复或更换零部件须满足国家及行业环保和质量标准。</w:t>
        </w:r>
      </w:ins>
    </w:p>
    <w:p w14:paraId="5C54EC6B">
      <w:pPr>
        <w:spacing w:line="360" w:lineRule="auto"/>
        <w:ind w:firstLine="560" w:firstLineChars="200"/>
        <w:outlineLvl w:val="0"/>
        <w:rPr>
          <w:ins w:id="266" w:author="刘虍" w:date="2026-09-18T09:27:51Z"/>
          <w:rFonts w:hint="eastAsia" w:ascii="仿宋" w:hAnsi="仿宋" w:eastAsia="仿宋"/>
          <w:b w:val="0"/>
          <w:bCs/>
          <w:sz w:val="28"/>
          <w:szCs w:val="21"/>
        </w:rPr>
      </w:pPr>
      <w:ins w:id="267" w:author="刘虍" w:date="2026-09-18T09:27:51Z">
        <w:r>
          <w:rPr>
            <w:rFonts w:hint="eastAsia" w:ascii="仿宋" w:hAnsi="仿宋" w:eastAsia="仿宋"/>
            <w:b w:val="0"/>
            <w:bCs/>
            <w:sz w:val="28"/>
            <w:szCs w:val="21"/>
          </w:rPr>
          <w:t>7、文件要求</w:t>
        </w:r>
      </w:ins>
    </w:p>
    <w:p w14:paraId="1A855096">
      <w:pPr>
        <w:bidi w:val="0"/>
        <w:rPr>
          <w:rFonts w:hint="eastAsia"/>
          <w:lang w:val="en-US" w:eastAsia="zh-CN"/>
        </w:rPr>
      </w:pPr>
      <w:ins w:id="268" w:author="刘虍" w:date="2026-09-18T09:27:51Z">
        <w:r>
          <w:rPr>
            <w:rFonts w:hint="eastAsia" w:ascii="仿宋" w:hAnsi="仿宋" w:eastAsia="仿宋"/>
            <w:b w:val="0"/>
            <w:bCs/>
            <w:sz w:val="28"/>
            <w:szCs w:val="21"/>
          </w:rPr>
          <w:t>8.1、供应商应提供全套中文技术资料，包括设备安装操作手册、电气原理图及现场接线图、相关合格证明书（压力容器合格证）、压力容器的设计和检验资料等。</w:t>
        </w:r>
      </w:ins>
    </w:p>
    <w:p w14:paraId="068C5A79">
      <w:pPr>
        <w:bidi w:val="0"/>
        <w:rPr>
          <w:rFonts w:hint="eastAsia"/>
          <w:lang w:val="en-US" w:eastAsia="zh-CN"/>
        </w:rPr>
      </w:pPr>
    </w:p>
    <w:p w14:paraId="6E7407D2">
      <w:pPr>
        <w:spacing w:line="360" w:lineRule="auto"/>
        <w:ind w:firstLine="562" w:firstLineChars="200"/>
        <w:outlineLvl w:val="0"/>
        <w:rPr>
          <w:rFonts w:ascii="仿宋" w:hAnsi="仿宋" w:eastAsia="仿宋"/>
          <w:b/>
          <w:sz w:val="28"/>
          <w:szCs w:val="21"/>
        </w:rPr>
      </w:pPr>
      <w:r>
        <w:rPr>
          <w:rFonts w:hint="eastAsia" w:ascii="仿宋" w:hAnsi="仿宋" w:eastAsia="仿宋"/>
          <w:b/>
          <w:sz w:val="28"/>
          <w:szCs w:val="21"/>
          <w:lang w:val="en-US" w:eastAsia="zh-CN"/>
        </w:rPr>
        <w:t>五</w:t>
      </w:r>
      <w:r>
        <w:rPr>
          <w:rFonts w:hint="eastAsia" w:ascii="仿宋" w:hAnsi="仿宋" w:eastAsia="仿宋"/>
          <w:b/>
          <w:sz w:val="28"/>
          <w:szCs w:val="21"/>
        </w:rPr>
        <w:t>、商务和服务需求</w:t>
      </w:r>
    </w:p>
    <w:tbl>
      <w:tblPr>
        <w:tblStyle w:val="17"/>
        <w:tblW w:w="88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910"/>
        <w:gridCol w:w="1134"/>
        <w:gridCol w:w="5033"/>
      </w:tblGrid>
      <w:tr w14:paraId="4BE1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1" w:type="dxa"/>
            <w:vAlign w:val="center"/>
          </w:tcPr>
          <w:p w14:paraId="1AAC0399">
            <w:pPr>
              <w:autoSpaceDE w:val="0"/>
              <w:autoSpaceDN w:val="0"/>
              <w:adjustRightInd w:val="0"/>
              <w:snapToGrid w:val="0"/>
              <w:spacing w:line="360" w:lineRule="auto"/>
              <w:jc w:val="center"/>
              <w:rPr>
                <w:rFonts w:ascii="仿宋" w:hAnsi="仿宋" w:eastAsia="仿宋" w:cs="宋体"/>
                <w:snapToGrid w:val="0"/>
                <w:sz w:val="28"/>
                <w:szCs w:val="21"/>
                <w:lang w:val="zh-CN"/>
              </w:rPr>
            </w:pPr>
            <w:r>
              <w:rPr>
                <w:rFonts w:hint="eastAsia" w:ascii="仿宋" w:hAnsi="仿宋" w:eastAsia="仿宋" w:cs="宋体"/>
                <w:snapToGrid w:val="0"/>
                <w:sz w:val="28"/>
                <w:szCs w:val="21"/>
                <w:lang w:val="zh-CN"/>
              </w:rPr>
              <w:t>序号</w:t>
            </w:r>
          </w:p>
        </w:tc>
        <w:tc>
          <w:tcPr>
            <w:tcW w:w="1910" w:type="dxa"/>
            <w:vAlign w:val="center"/>
          </w:tcPr>
          <w:p w14:paraId="1833D92B">
            <w:pPr>
              <w:autoSpaceDE w:val="0"/>
              <w:autoSpaceDN w:val="0"/>
              <w:adjustRightInd w:val="0"/>
              <w:snapToGrid w:val="0"/>
              <w:spacing w:line="360" w:lineRule="auto"/>
              <w:jc w:val="center"/>
              <w:rPr>
                <w:rFonts w:ascii="仿宋" w:hAnsi="仿宋" w:eastAsia="仿宋" w:cs="宋体"/>
                <w:snapToGrid w:val="0"/>
                <w:sz w:val="28"/>
                <w:szCs w:val="21"/>
                <w:lang w:val="zh-CN"/>
              </w:rPr>
            </w:pPr>
            <w:r>
              <w:rPr>
                <w:rFonts w:hint="eastAsia" w:ascii="仿宋" w:hAnsi="仿宋" w:eastAsia="仿宋" w:cs="宋体"/>
                <w:snapToGrid w:val="0"/>
                <w:sz w:val="28"/>
                <w:szCs w:val="21"/>
                <w:lang w:val="zh-CN"/>
              </w:rPr>
              <w:t>商务和服务项目</w:t>
            </w:r>
          </w:p>
        </w:tc>
        <w:tc>
          <w:tcPr>
            <w:tcW w:w="1134" w:type="dxa"/>
            <w:vAlign w:val="center"/>
          </w:tcPr>
          <w:p w14:paraId="4B2F6F0D">
            <w:pPr>
              <w:autoSpaceDE w:val="0"/>
              <w:autoSpaceDN w:val="0"/>
              <w:adjustRightInd w:val="0"/>
              <w:snapToGrid w:val="0"/>
              <w:spacing w:line="360" w:lineRule="auto"/>
              <w:jc w:val="center"/>
              <w:rPr>
                <w:rFonts w:ascii="仿宋" w:hAnsi="仿宋" w:eastAsia="仿宋" w:cs="宋体"/>
                <w:snapToGrid w:val="0"/>
                <w:sz w:val="28"/>
                <w:szCs w:val="21"/>
                <w:lang w:val="zh-CN"/>
              </w:rPr>
            </w:pPr>
            <w:r>
              <w:rPr>
                <w:rFonts w:hint="eastAsia" w:ascii="仿宋" w:hAnsi="仿宋" w:eastAsia="仿宋" w:cs="宋体"/>
                <w:snapToGrid w:val="0"/>
                <w:sz w:val="28"/>
                <w:szCs w:val="21"/>
                <w:lang w:val="zh-CN"/>
              </w:rPr>
              <w:t>重要性</w:t>
            </w:r>
          </w:p>
        </w:tc>
        <w:tc>
          <w:tcPr>
            <w:tcW w:w="5033" w:type="dxa"/>
            <w:vAlign w:val="center"/>
          </w:tcPr>
          <w:p w14:paraId="2DE5683C">
            <w:pPr>
              <w:autoSpaceDE w:val="0"/>
              <w:autoSpaceDN w:val="0"/>
              <w:adjustRightInd w:val="0"/>
              <w:snapToGrid w:val="0"/>
              <w:spacing w:line="360" w:lineRule="auto"/>
              <w:jc w:val="center"/>
              <w:rPr>
                <w:rFonts w:ascii="仿宋" w:hAnsi="仿宋" w:eastAsia="仿宋" w:cs="宋体"/>
                <w:snapToGrid w:val="0"/>
                <w:sz w:val="28"/>
                <w:szCs w:val="21"/>
                <w:lang w:val="zh-CN"/>
              </w:rPr>
            </w:pPr>
            <w:r>
              <w:rPr>
                <w:rFonts w:hint="eastAsia" w:ascii="仿宋" w:hAnsi="仿宋" w:eastAsia="仿宋" w:cs="宋体"/>
                <w:snapToGrid w:val="0"/>
                <w:sz w:val="28"/>
                <w:szCs w:val="21"/>
                <w:lang w:val="zh-CN"/>
              </w:rPr>
              <w:t>商务和服务要求</w:t>
            </w:r>
          </w:p>
        </w:tc>
      </w:tr>
      <w:tr w14:paraId="438F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1" w:type="dxa"/>
            <w:vAlign w:val="center"/>
          </w:tcPr>
          <w:p w14:paraId="0D692260">
            <w:pPr>
              <w:autoSpaceDE w:val="0"/>
              <w:autoSpaceDN w:val="0"/>
              <w:adjustRightInd w:val="0"/>
              <w:snapToGrid w:val="0"/>
              <w:spacing w:line="360" w:lineRule="auto"/>
              <w:jc w:val="center"/>
              <w:rPr>
                <w:rFonts w:ascii="仿宋" w:hAnsi="仿宋" w:eastAsia="仿宋" w:cs="宋体"/>
                <w:snapToGrid w:val="0"/>
                <w:sz w:val="28"/>
                <w:szCs w:val="21"/>
                <w:lang w:val="zh-CN"/>
              </w:rPr>
            </w:pPr>
            <w:r>
              <w:rPr>
                <w:rFonts w:hint="eastAsia" w:ascii="仿宋" w:hAnsi="仿宋" w:eastAsia="仿宋" w:cs="宋体"/>
                <w:snapToGrid w:val="0"/>
                <w:sz w:val="28"/>
                <w:szCs w:val="21"/>
                <w:lang w:val="zh-CN"/>
              </w:rPr>
              <w:t>1</w:t>
            </w:r>
          </w:p>
        </w:tc>
        <w:tc>
          <w:tcPr>
            <w:tcW w:w="1910" w:type="dxa"/>
            <w:vAlign w:val="center"/>
          </w:tcPr>
          <w:p w14:paraId="4B2D8CFC">
            <w:pPr>
              <w:autoSpaceDE w:val="0"/>
              <w:autoSpaceDN w:val="0"/>
              <w:adjustRightInd w:val="0"/>
              <w:snapToGrid w:val="0"/>
              <w:spacing w:line="360" w:lineRule="auto"/>
              <w:jc w:val="center"/>
              <w:rPr>
                <w:rFonts w:ascii="仿宋" w:hAnsi="仿宋" w:eastAsia="仿宋" w:cs="宋体"/>
                <w:snapToGrid w:val="0"/>
                <w:sz w:val="28"/>
                <w:szCs w:val="21"/>
                <w:lang w:val="zh-CN"/>
              </w:rPr>
            </w:pPr>
            <w:r>
              <w:rPr>
                <w:rFonts w:hint="eastAsia" w:ascii="仿宋" w:hAnsi="仿宋" w:eastAsia="仿宋" w:cs="宋体"/>
                <w:snapToGrid w:val="0"/>
                <w:sz w:val="28"/>
                <w:szCs w:val="21"/>
                <w:lang w:val="zh-CN"/>
              </w:rPr>
              <w:t>工期要求</w:t>
            </w:r>
          </w:p>
        </w:tc>
        <w:tc>
          <w:tcPr>
            <w:tcW w:w="1134" w:type="dxa"/>
            <w:vAlign w:val="center"/>
          </w:tcPr>
          <w:p w14:paraId="1A871105">
            <w:pPr>
              <w:autoSpaceDE w:val="0"/>
              <w:autoSpaceDN w:val="0"/>
              <w:adjustRightInd w:val="0"/>
              <w:snapToGrid w:val="0"/>
              <w:spacing w:line="360" w:lineRule="auto"/>
              <w:jc w:val="center"/>
              <w:rPr>
                <w:rFonts w:ascii="仿宋" w:hAnsi="仿宋" w:eastAsia="仿宋" w:cs="宋体"/>
                <w:snapToGrid w:val="0"/>
                <w:sz w:val="28"/>
                <w:szCs w:val="21"/>
                <w:lang w:val="zh-CN"/>
              </w:rPr>
            </w:pPr>
          </w:p>
        </w:tc>
        <w:tc>
          <w:tcPr>
            <w:tcW w:w="5033" w:type="dxa"/>
            <w:vAlign w:val="center"/>
          </w:tcPr>
          <w:p w14:paraId="229CE242">
            <w:pPr>
              <w:autoSpaceDE w:val="0"/>
              <w:autoSpaceDN w:val="0"/>
              <w:adjustRightInd w:val="0"/>
              <w:snapToGrid w:val="0"/>
              <w:spacing w:line="360" w:lineRule="auto"/>
              <w:jc w:val="center"/>
              <w:rPr>
                <w:rFonts w:ascii="仿宋" w:hAnsi="仿宋" w:eastAsia="仿宋" w:cs="宋体"/>
                <w:snapToGrid w:val="0"/>
                <w:sz w:val="28"/>
                <w:szCs w:val="21"/>
              </w:rPr>
            </w:pPr>
            <w:ins w:id="269" w:author="刘虍" w:date="2026-09-18T09:38:12Z">
              <w:r>
                <w:rPr>
                  <w:rFonts w:hint="eastAsia" w:ascii="仿宋" w:hAnsi="仿宋" w:eastAsia="仿宋" w:cs="宋体"/>
                  <w:snapToGrid w:val="0"/>
                  <w:sz w:val="28"/>
                  <w:szCs w:val="21"/>
                  <w:lang w:val="en-US" w:eastAsia="zh-CN"/>
                </w:rPr>
                <w:t>90</w:t>
              </w:r>
            </w:ins>
            <w:r>
              <w:rPr>
                <w:rFonts w:hint="eastAsia" w:ascii="仿宋" w:hAnsi="仿宋" w:eastAsia="仿宋" w:cs="宋体"/>
                <w:snapToGrid w:val="0"/>
                <w:sz w:val="28"/>
                <w:szCs w:val="21"/>
              </w:rPr>
              <w:t>日历天</w:t>
            </w:r>
          </w:p>
        </w:tc>
      </w:tr>
      <w:tr w14:paraId="70D7B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1" w:type="dxa"/>
            <w:vAlign w:val="center"/>
          </w:tcPr>
          <w:p w14:paraId="02E406B5">
            <w:pPr>
              <w:autoSpaceDE w:val="0"/>
              <w:autoSpaceDN w:val="0"/>
              <w:adjustRightInd w:val="0"/>
              <w:snapToGrid w:val="0"/>
              <w:spacing w:line="360" w:lineRule="auto"/>
              <w:jc w:val="center"/>
              <w:rPr>
                <w:rFonts w:ascii="仿宋" w:hAnsi="仿宋" w:eastAsia="仿宋" w:cs="宋体"/>
                <w:snapToGrid w:val="0"/>
                <w:sz w:val="28"/>
                <w:szCs w:val="21"/>
                <w:lang w:val="zh-CN"/>
              </w:rPr>
            </w:pPr>
            <w:r>
              <w:rPr>
                <w:rFonts w:hint="eastAsia" w:ascii="仿宋" w:hAnsi="仿宋" w:eastAsia="仿宋" w:cs="宋体"/>
                <w:snapToGrid w:val="0"/>
                <w:sz w:val="28"/>
                <w:szCs w:val="21"/>
                <w:lang w:val="zh-CN"/>
              </w:rPr>
              <w:t>2</w:t>
            </w:r>
          </w:p>
        </w:tc>
        <w:tc>
          <w:tcPr>
            <w:tcW w:w="1910" w:type="dxa"/>
            <w:vAlign w:val="center"/>
          </w:tcPr>
          <w:p w14:paraId="4AB2FEB7">
            <w:pPr>
              <w:autoSpaceDE w:val="0"/>
              <w:autoSpaceDN w:val="0"/>
              <w:adjustRightInd w:val="0"/>
              <w:snapToGrid w:val="0"/>
              <w:spacing w:line="360" w:lineRule="auto"/>
              <w:jc w:val="center"/>
              <w:rPr>
                <w:rFonts w:ascii="仿宋" w:hAnsi="仿宋" w:eastAsia="仿宋" w:cs="宋体"/>
                <w:snapToGrid w:val="0"/>
                <w:sz w:val="28"/>
                <w:szCs w:val="21"/>
                <w:lang w:val="zh-CN"/>
              </w:rPr>
            </w:pPr>
            <w:r>
              <w:rPr>
                <w:rFonts w:hint="eastAsia" w:ascii="仿宋" w:hAnsi="仿宋" w:eastAsia="仿宋" w:cs="宋体"/>
                <w:snapToGrid w:val="0"/>
                <w:sz w:val="28"/>
                <w:szCs w:val="21"/>
                <w:lang w:val="zh-CN"/>
              </w:rPr>
              <w:t>承包方式</w:t>
            </w:r>
          </w:p>
        </w:tc>
        <w:tc>
          <w:tcPr>
            <w:tcW w:w="1134" w:type="dxa"/>
            <w:vAlign w:val="center"/>
          </w:tcPr>
          <w:p w14:paraId="1A69DCF8">
            <w:pPr>
              <w:autoSpaceDE w:val="0"/>
              <w:autoSpaceDN w:val="0"/>
              <w:adjustRightInd w:val="0"/>
              <w:snapToGrid w:val="0"/>
              <w:spacing w:line="360" w:lineRule="auto"/>
              <w:jc w:val="center"/>
              <w:rPr>
                <w:rFonts w:ascii="仿宋" w:hAnsi="仿宋" w:eastAsia="仿宋" w:cs="宋体"/>
                <w:snapToGrid w:val="0"/>
                <w:sz w:val="28"/>
                <w:szCs w:val="21"/>
                <w:lang w:val="zh-CN"/>
              </w:rPr>
            </w:pPr>
          </w:p>
        </w:tc>
        <w:tc>
          <w:tcPr>
            <w:tcW w:w="5033" w:type="dxa"/>
            <w:vAlign w:val="center"/>
          </w:tcPr>
          <w:p w14:paraId="3AFFA91B">
            <w:pPr>
              <w:autoSpaceDE w:val="0"/>
              <w:autoSpaceDN w:val="0"/>
              <w:adjustRightInd w:val="0"/>
              <w:snapToGrid w:val="0"/>
              <w:spacing w:line="360" w:lineRule="auto"/>
              <w:jc w:val="center"/>
              <w:rPr>
                <w:rFonts w:ascii="仿宋" w:hAnsi="仿宋" w:eastAsia="仿宋" w:cs="宋体"/>
                <w:snapToGrid w:val="0"/>
                <w:sz w:val="28"/>
                <w:szCs w:val="21"/>
              </w:rPr>
            </w:pPr>
            <w:r>
              <w:rPr>
                <w:rFonts w:hint="eastAsia" w:ascii="仿宋" w:hAnsi="仿宋" w:eastAsia="仿宋" w:cs="宋体"/>
                <w:snapToGrid w:val="0"/>
                <w:sz w:val="28"/>
                <w:szCs w:val="21"/>
              </w:rPr>
              <w:t>包工包料</w:t>
            </w:r>
          </w:p>
        </w:tc>
      </w:tr>
      <w:tr w14:paraId="6A2AC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1" w:type="dxa"/>
            <w:vAlign w:val="center"/>
          </w:tcPr>
          <w:p w14:paraId="0C157055">
            <w:pPr>
              <w:autoSpaceDE w:val="0"/>
              <w:autoSpaceDN w:val="0"/>
              <w:adjustRightInd w:val="0"/>
              <w:snapToGrid w:val="0"/>
              <w:spacing w:line="360" w:lineRule="auto"/>
              <w:jc w:val="center"/>
              <w:rPr>
                <w:rFonts w:ascii="仿宋" w:hAnsi="仿宋" w:eastAsia="仿宋" w:cs="宋体"/>
                <w:snapToGrid w:val="0"/>
                <w:sz w:val="28"/>
                <w:szCs w:val="21"/>
                <w:lang w:val="zh-CN"/>
              </w:rPr>
            </w:pPr>
            <w:r>
              <w:rPr>
                <w:rFonts w:hint="eastAsia" w:ascii="仿宋" w:hAnsi="仿宋" w:eastAsia="仿宋" w:cs="宋体"/>
                <w:snapToGrid w:val="0"/>
                <w:sz w:val="28"/>
                <w:szCs w:val="21"/>
                <w:lang w:val="zh-CN"/>
              </w:rPr>
              <w:t>3</w:t>
            </w:r>
          </w:p>
        </w:tc>
        <w:tc>
          <w:tcPr>
            <w:tcW w:w="1910" w:type="dxa"/>
            <w:vAlign w:val="center"/>
          </w:tcPr>
          <w:p w14:paraId="4431189A">
            <w:pPr>
              <w:autoSpaceDE w:val="0"/>
              <w:autoSpaceDN w:val="0"/>
              <w:adjustRightInd w:val="0"/>
              <w:snapToGrid w:val="0"/>
              <w:spacing w:line="360" w:lineRule="auto"/>
              <w:jc w:val="center"/>
              <w:rPr>
                <w:rFonts w:ascii="仿宋" w:hAnsi="仿宋" w:eastAsia="仿宋" w:cs="宋体"/>
                <w:snapToGrid w:val="0"/>
                <w:sz w:val="28"/>
                <w:szCs w:val="21"/>
                <w:lang w:val="zh-CN"/>
              </w:rPr>
            </w:pPr>
            <w:r>
              <w:rPr>
                <w:rFonts w:hint="eastAsia" w:ascii="仿宋" w:hAnsi="仿宋" w:eastAsia="仿宋" w:cs="宋体"/>
                <w:snapToGrid w:val="0"/>
                <w:sz w:val="28"/>
                <w:szCs w:val="21"/>
                <w:lang w:val="zh-CN"/>
              </w:rPr>
              <w:t>质保期要求</w:t>
            </w:r>
          </w:p>
        </w:tc>
        <w:tc>
          <w:tcPr>
            <w:tcW w:w="1134" w:type="dxa"/>
            <w:vAlign w:val="center"/>
          </w:tcPr>
          <w:p w14:paraId="61D7E784">
            <w:pPr>
              <w:autoSpaceDE w:val="0"/>
              <w:autoSpaceDN w:val="0"/>
              <w:adjustRightInd w:val="0"/>
              <w:snapToGrid w:val="0"/>
              <w:spacing w:line="360" w:lineRule="auto"/>
              <w:jc w:val="center"/>
              <w:rPr>
                <w:rFonts w:ascii="仿宋" w:hAnsi="仿宋" w:eastAsia="仿宋" w:cs="宋体"/>
                <w:snapToGrid w:val="0"/>
                <w:sz w:val="28"/>
                <w:szCs w:val="21"/>
                <w:lang w:val="zh-CN"/>
              </w:rPr>
            </w:pPr>
          </w:p>
        </w:tc>
        <w:tc>
          <w:tcPr>
            <w:tcW w:w="5033" w:type="dxa"/>
            <w:vAlign w:val="center"/>
          </w:tcPr>
          <w:p w14:paraId="05B121FA">
            <w:pPr>
              <w:autoSpaceDE w:val="0"/>
              <w:autoSpaceDN w:val="0"/>
              <w:adjustRightInd w:val="0"/>
              <w:snapToGrid w:val="0"/>
              <w:spacing w:line="360" w:lineRule="auto"/>
              <w:jc w:val="center"/>
              <w:rPr>
                <w:rFonts w:ascii="仿宋" w:hAnsi="仿宋" w:eastAsia="仿宋" w:cs="宋体"/>
                <w:snapToGrid w:val="0"/>
                <w:sz w:val="28"/>
                <w:szCs w:val="21"/>
              </w:rPr>
            </w:pPr>
            <w:ins w:id="270" w:author="刘虍" w:date="2026-09-15T17:04:29Z">
              <w:r>
                <w:rPr>
                  <w:rFonts w:hint="eastAsia" w:ascii="仿宋" w:hAnsi="仿宋" w:eastAsia="仿宋" w:cs="宋体"/>
                  <w:snapToGrid w:val="0"/>
                  <w:sz w:val="28"/>
                  <w:szCs w:val="21"/>
                  <w:lang w:val="en-US" w:eastAsia="zh-CN"/>
                </w:rPr>
                <w:t>四</w:t>
              </w:r>
            </w:ins>
            <w:r>
              <w:rPr>
                <w:rFonts w:hint="eastAsia" w:ascii="仿宋" w:hAnsi="仿宋" w:eastAsia="仿宋" w:cs="宋体"/>
                <w:snapToGrid w:val="0"/>
                <w:sz w:val="28"/>
                <w:szCs w:val="21"/>
              </w:rPr>
              <w:t>年</w:t>
            </w:r>
          </w:p>
        </w:tc>
      </w:tr>
      <w:tr w14:paraId="3C1FE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1" w:type="dxa"/>
            <w:vAlign w:val="center"/>
          </w:tcPr>
          <w:p w14:paraId="10164002">
            <w:pPr>
              <w:autoSpaceDE w:val="0"/>
              <w:autoSpaceDN w:val="0"/>
              <w:adjustRightInd w:val="0"/>
              <w:snapToGrid w:val="0"/>
              <w:spacing w:line="360" w:lineRule="auto"/>
              <w:jc w:val="center"/>
              <w:rPr>
                <w:rFonts w:ascii="仿宋" w:hAnsi="仿宋" w:eastAsia="仿宋" w:cs="宋体"/>
                <w:snapToGrid w:val="0"/>
                <w:sz w:val="28"/>
                <w:szCs w:val="21"/>
                <w:lang w:val="zh-CN"/>
              </w:rPr>
            </w:pPr>
            <w:r>
              <w:rPr>
                <w:rFonts w:hint="eastAsia" w:ascii="仿宋" w:hAnsi="仿宋" w:eastAsia="仿宋" w:cs="宋体"/>
                <w:snapToGrid w:val="0"/>
                <w:sz w:val="28"/>
                <w:szCs w:val="21"/>
                <w:lang w:val="zh-CN"/>
              </w:rPr>
              <w:t>4</w:t>
            </w:r>
          </w:p>
        </w:tc>
        <w:tc>
          <w:tcPr>
            <w:tcW w:w="1910" w:type="dxa"/>
            <w:vAlign w:val="center"/>
          </w:tcPr>
          <w:p w14:paraId="32C10523">
            <w:pPr>
              <w:autoSpaceDE w:val="0"/>
              <w:autoSpaceDN w:val="0"/>
              <w:adjustRightInd w:val="0"/>
              <w:snapToGrid w:val="0"/>
              <w:spacing w:line="360" w:lineRule="auto"/>
              <w:jc w:val="center"/>
              <w:rPr>
                <w:rFonts w:ascii="仿宋" w:hAnsi="仿宋" w:eastAsia="仿宋" w:cs="宋体"/>
                <w:snapToGrid w:val="0"/>
                <w:sz w:val="28"/>
                <w:szCs w:val="21"/>
                <w:lang w:val="zh-CN"/>
              </w:rPr>
            </w:pPr>
            <w:r>
              <w:rPr>
                <w:rFonts w:hint="eastAsia" w:ascii="仿宋" w:hAnsi="仿宋" w:eastAsia="仿宋" w:cs="宋体"/>
                <w:snapToGrid w:val="0"/>
                <w:sz w:val="28"/>
                <w:szCs w:val="21"/>
                <w:lang w:val="zh-CN"/>
              </w:rPr>
              <w:t>付款方式</w:t>
            </w:r>
          </w:p>
        </w:tc>
        <w:tc>
          <w:tcPr>
            <w:tcW w:w="1134" w:type="dxa"/>
            <w:vAlign w:val="center"/>
          </w:tcPr>
          <w:p w14:paraId="271FFD8D">
            <w:pPr>
              <w:autoSpaceDE w:val="0"/>
              <w:autoSpaceDN w:val="0"/>
              <w:adjustRightInd w:val="0"/>
              <w:snapToGrid w:val="0"/>
              <w:spacing w:line="360" w:lineRule="auto"/>
              <w:jc w:val="center"/>
              <w:rPr>
                <w:rFonts w:ascii="仿宋" w:hAnsi="仿宋" w:eastAsia="仿宋" w:cs="宋体"/>
                <w:snapToGrid w:val="0"/>
                <w:sz w:val="28"/>
                <w:szCs w:val="21"/>
                <w:lang w:val="zh-CN"/>
              </w:rPr>
            </w:pPr>
          </w:p>
        </w:tc>
        <w:tc>
          <w:tcPr>
            <w:tcW w:w="5033" w:type="dxa"/>
            <w:vAlign w:val="center"/>
          </w:tcPr>
          <w:p w14:paraId="7030D86A">
            <w:pPr>
              <w:autoSpaceDE w:val="0"/>
              <w:autoSpaceDN w:val="0"/>
              <w:adjustRightInd w:val="0"/>
              <w:snapToGrid w:val="0"/>
              <w:spacing w:line="360" w:lineRule="auto"/>
              <w:jc w:val="center"/>
              <w:rPr>
                <w:rFonts w:ascii="仿宋" w:hAnsi="仿宋" w:eastAsia="仿宋" w:cs="宋体"/>
                <w:snapToGrid w:val="0"/>
                <w:sz w:val="28"/>
                <w:szCs w:val="21"/>
              </w:rPr>
            </w:pPr>
            <w:r>
              <w:rPr>
                <w:rFonts w:hint="eastAsia" w:ascii="仿宋" w:hAnsi="仿宋" w:eastAsia="仿宋" w:cs="宋体"/>
                <w:snapToGrid w:val="0"/>
                <w:sz w:val="28"/>
                <w:szCs w:val="21"/>
              </w:rPr>
              <w:t>安装、验收合格</w:t>
            </w:r>
            <w:ins w:id="271" w:author="刘虍" w:date="2026-09-02T15:19:28Z">
              <w:r>
                <w:rPr>
                  <w:rFonts w:hint="eastAsia" w:ascii="仿宋" w:hAnsi="仿宋" w:eastAsia="仿宋" w:cs="宋体"/>
                  <w:snapToGrid w:val="0"/>
                  <w:sz w:val="28"/>
                  <w:szCs w:val="21"/>
                </w:rPr>
                <w:t>并取得相关特种设备使用证</w:t>
              </w:r>
            </w:ins>
            <w:r>
              <w:rPr>
                <w:rFonts w:hint="eastAsia" w:ascii="仿宋" w:hAnsi="仿宋" w:eastAsia="仿宋" w:cs="宋体"/>
                <w:snapToGrid w:val="0"/>
                <w:sz w:val="28"/>
                <w:szCs w:val="21"/>
              </w:rPr>
              <w:t>并能够正常使用</w:t>
            </w:r>
            <w:r>
              <w:rPr>
                <w:rFonts w:hint="eastAsia" w:ascii="仿宋" w:hAnsi="仿宋" w:eastAsia="仿宋" w:cs="宋体"/>
                <w:snapToGrid w:val="0"/>
                <w:sz w:val="28"/>
                <w:szCs w:val="21"/>
                <w:lang w:val="en-US" w:eastAsia="zh-CN"/>
              </w:rPr>
              <w:t>一个</w:t>
            </w:r>
            <w:ins w:id="272" w:author="刘虍" w:date="2026-09-02T15:20:38Z">
              <w:r>
                <w:rPr>
                  <w:rFonts w:hint="eastAsia" w:ascii="仿宋" w:hAnsi="仿宋" w:eastAsia="仿宋" w:cs="宋体"/>
                  <w:snapToGrid w:val="0"/>
                  <w:sz w:val="28"/>
                  <w:szCs w:val="21"/>
                  <w:lang w:val="en-US" w:eastAsia="zh-CN"/>
                </w:rPr>
                <w:t>供</w:t>
              </w:r>
            </w:ins>
            <w:r>
              <w:rPr>
                <w:rFonts w:hint="eastAsia" w:ascii="仿宋" w:hAnsi="仿宋" w:eastAsia="仿宋" w:cs="宋体"/>
                <w:snapToGrid w:val="0"/>
                <w:sz w:val="28"/>
                <w:szCs w:val="21"/>
                <w:lang w:val="en-US" w:eastAsia="zh-CN"/>
              </w:rPr>
              <w:t>冷季</w:t>
            </w:r>
            <w:r>
              <w:rPr>
                <w:rFonts w:hint="eastAsia" w:ascii="仿宋" w:hAnsi="仿宋" w:eastAsia="仿宋" w:cs="宋体"/>
                <w:snapToGrid w:val="0"/>
                <w:sz w:val="28"/>
                <w:szCs w:val="21"/>
              </w:rPr>
              <w:t>后，</w:t>
            </w:r>
            <w:ins w:id="273" w:author="刘虍" w:date="2026-09-02T16:48:02Z">
              <w:r>
                <w:rPr>
                  <w:rFonts w:hint="eastAsia" w:ascii="仿宋" w:hAnsi="仿宋" w:eastAsia="仿宋" w:cs="宋体"/>
                  <w:snapToGrid w:val="0"/>
                  <w:sz w:val="28"/>
                  <w:szCs w:val="21"/>
                  <w:lang w:val="en-US" w:eastAsia="zh-CN"/>
                </w:rPr>
                <w:t>院</w:t>
              </w:r>
            </w:ins>
            <w:ins w:id="274" w:author="刘虍" w:date="2026-09-02T16:48:03Z">
              <w:r>
                <w:rPr>
                  <w:rFonts w:hint="eastAsia" w:ascii="仿宋" w:hAnsi="仿宋" w:eastAsia="仿宋" w:cs="宋体"/>
                  <w:snapToGrid w:val="0"/>
                  <w:sz w:val="28"/>
                  <w:szCs w:val="21"/>
                  <w:lang w:val="en-US" w:eastAsia="zh-CN"/>
                </w:rPr>
                <w:t>方</w:t>
              </w:r>
            </w:ins>
            <w:ins w:id="275" w:author="刘虍" w:date="2026-09-02T16:48:13Z">
              <w:r>
                <w:rPr>
                  <w:rFonts w:hint="eastAsia" w:ascii="仿宋" w:hAnsi="仿宋" w:eastAsia="仿宋" w:cs="宋体"/>
                  <w:snapToGrid w:val="0"/>
                  <w:sz w:val="28"/>
                  <w:szCs w:val="21"/>
                  <w:lang w:val="en-US" w:eastAsia="zh-CN"/>
                </w:rPr>
                <w:t>组织</w:t>
              </w:r>
            </w:ins>
            <w:ins w:id="276" w:author="刘虍" w:date="2026-09-02T16:46:47Z">
              <w:r>
                <w:rPr>
                  <w:rFonts w:hint="eastAsia" w:ascii="仿宋" w:hAnsi="仿宋" w:eastAsia="仿宋" w:cs="宋体"/>
                  <w:snapToGrid w:val="0"/>
                  <w:sz w:val="28"/>
                  <w:szCs w:val="21"/>
                  <w:lang w:val="en-US" w:eastAsia="zh-CN"/>
                </w:rPr>
                <w:t>第三方</w:t>
              </w:r>
            </w:ins>
            <w:ins w:id="277" w:author="刘虍" w:date="2026-09-02T16:48:38Z">
              <w:r>
                <w:rPr>
                  <w:rFonts w:hint="eastAsia" w:ascii="仿宋" w:hAnsi="仿宋" w:eastAsia="仿宋" w:cs="宋体"/>
                  <w:snapToGrid w:val="0"/>
                  <w:sz w:val="28"/>
                  <w:szCs w:val="21"/>
                  <w:lang w:val="en-US" w:eastAsia="zh-CN"/>
                </w:rPr>
                <w:t>出具</w:t>
              </w:r>
            </w:ins>
            <w:ins w:id="278" w:author="刘虍" w:date="2026-09-02T16:46:23Z">
              <w:r>
                <w:rPr>
                  <w:rFonts w:hint="eastAsia" w:ascii="仿宋" w:hAnsi="仿宋" w:eastAsia="仿宋" w:cs="宋体"/>
                  <w:snapToGrid w:val="0"/>
                  <w:sz w:val="28"/>
                  <w:szCs w:val="21"/>
                  <w:lang w:val="en-US" w:eastAsia="zh-CN"/>
                </w:rPr>
                <w:t>能效</w:t>
              </w:r>
            </w:ins>
            <w:ins w:id="279" w:author="刘虍" w:date="2026-09-02T16:46:26Z">
              <w:r>
                <w:rPr>
                  <w:rFonts w:hint="eastAsia" w:ascii="仿宋" w:hAnsi="仿宋" w:eastAsia="仿宋" w:cs="宋体"/>
                  <w:snapToGrid w:val="0"/>
                  <w:sz w:val="28"/>
                  <w:szCs w:val="21"/>
                  <w:lang w:val="en-US" w:eastAsia="zh-CN"/>
                </w:rPr>
                <w:t>核查</w:t>
              </w:r>
            </w:ins>
            <w:ins w:id="280" w:author="刘虍" w:date="2026-09-02T16:46:29Z">
              <w:r>
                <w:rPr>
                  <w:rFonts w:hint="eastAsia" w:ascii="仿宋" w:hAnsi="仿宋" w:eastAsia="仿宋" w:cs="宋体"/>
                  <w:snapToGrid w:val="0"/>
                  <w:sz w:val="28"/>
                  <w:szCs w:val="21"/>
                  <w:lang w:val="en-US" w:eastAsia="zh-CN"/>
                </w:rPr>
                <w:t>报告</w:t>
              </w:r>
            </w:ins>
            <w:ins w:id="281" w:author="刘虍" w:date="2026-09-02T16:46:40Z">
              <w:r>
                <w:rPr>
                  <w:rFonts w:hint="eastAsia" w:ascii="仿宋" w:hAnsi="仿宋" w:eastAsia="仿宋" w:cs="宋体"/>
                  <w:snapToGrid w:val="0"/>
                  <w:sz w:val="28"/>
                  <w:szCs w:val="21"/>
                  <w:lang w:val="en-US" w:eastAsia="zh-CN"/>
                </w:rPr>
                <w:t>且</w:t>
              </w:r>
            </w:ins>
            <w:r>
              <w:rPr>
                <w:rFonts w:hint="eastAsia" w:ascii="仿宋" w:hAnsi="仿宋" w:eastAsia="仿宋" w:cs="宋体"/>
                <w:snapToGrid w:val="0"/>
                <w:sz w:val="28"/>
                <w:szCs w:val="21"/>
                <w:lang w:val="en-US" w:eastAsia="zh-CN"/>
              </w:rPr>
              <w:t>符合招标要求后</w:t>
            </w:r>
            <w:r>
              <w:rPr>
                <w:rFonts w:hint="eastAsia" w:ascii="仿宋" w:hAnsi="仿宋" w:eastAsia="仿宋" w:cs="宋体"/>
                <w:snapToGrid w:val="0"/>
                <w:sz w:val="28"/>
                <w:szCs w:val="21"/>
              </w:rPr>
              <w:t>凭需求方出具的验收合格报告，供货方提供发票及其它票据</w:t>
            </w:r>
            <w:r>
              <w:rPr>
                <w:rFonts w:hint="eastAsia" w:ascii="仿宋" w:hAnsi="仿宋" w:eastAsia="仿宋" w:cs="宋体"/>
                <w:snapToGrid w:val="0"/>
                <w:sz w:val="28"/>
                <w:szCs w:val="21"/>
                <w:lang w:val="en-US" w:eastAsia="zh-CN"/>
              </w:rPr>
              <w:t>入库</w:t>
            </w:r>
            <w:ins w:id="282" w:author="刘虍" w:date="2026-09-17T15:13:01Z">
              <w:r>
                <w:rPr>
                  <w:rFonts w:hint="eastAsia" w:ascii="仿宋" w:hAnsi="仿宋" w:eastAsia="仿宋" w:cs="宋体"/>
                  <w:snapToGrid w:val="0"/>
                  <w:sz w:val="28"/>
                  <w:szCs w:val="21"/>
                  <w:lang w:val="en-US" w:eastAsia="zh-CN"/>
                </w:rPr>
                <w:t>，</w:t>
              </w:r>
            </w:ins>
            <w:r>
              <w:rPr>
                <w:rFonts w:hint="eastAsia" w:ascii="仿宋" w:hAnsi="仿宋" w:eastAsia="仿宋" w:cs="宋体"/>
                <w:snapToGrid w:val="0"/>
                <w:sz w:val="28"/>
                <w:szCs w:val="21"/>
              </w:rPr>
              <w:t>需求方从入库之日起3个月内付</w:t>
            </w:r>
            <w:ins w:id="283" w:author="刘虍" w:date="2026-09-02T15:19:46Z">
              <w:r>
                <w:rPr>
                  <w:rFonts w:hint="eastAsia" w:ascii="仿宋" w:hAnsi="仿宋" w:eastAsia="仿宋" w:cs="宋体"/>
                  <w:snapToGrid w:val="0"/>
                  <w:sz w:val="28"/>
                  <w:szCs w:val="21"/>
                  <w:lang w:val="en-US" w:eastAsia="zh-CN"/>
                </w:rPr>
                <w:t>5</w:t>
              </w:r>
            </w:ins>
            <w:r>
              <w:rPr>
                <w:rFonts w:hint="eastAsia" w:ascii="仿宋" w:hAnsi="仿宋" w:eastAsia="仿宋" w:cs="宋体"/>
                <w:snapToGrid w:val="0"/>
                <w:sz w:val="28"/>
                <w:szCs w:val="21"/>
              </w:rPr>
              <w:t>0%货款；在设备正常稳定使用</w:t>
            </w:r>
            <w:r>
              <w:rPr>
                <w:rFonts w:hint="eastAsia" w:ascii="仿宋" w:hAnsi="仿宋" w:eastAsia="仿宋" w:cs="宋体"/>
                <w:snapToGrid w:val="0"/>
                <w:sz w:val="28"/>
                <w:szCs w:val="21"/>
                <w:lang w:val="en-US" w:eastAsia="zh-CN"/>
              </w:rPr>
              <w:t>第二年</w:t>
            </w:r>
            <w:ins w:id="284" w:author="刘虍" w:date="2026-09-02T15:20:51Z">
              <w:r>
                <w:rPr>
                  <w:rFonts w:hint="eastAsia" w:ascii="仿宋" w:hAnsi="仿宋" w:eastAsia="仿宋" w:cs="宋体"/>
                  <w:snapToGrid w:val="0"/>
                  <w:sz w:val="28"/>
                  <w:szCs w:val="21"/>
                  <w:lang w:val="en-US" w:eastAsia="zh-CN"/>
                </w:rPr>
                <w:t>供冷</w:t>
              </w:r>
            </w:ins>
            <w:ins w:id="285" w:author="刘虍" w:date="2026-09-02T15:20:54Z">
              <w:r>
                <w:rPr>
                  <w:rFonts w:hint="eastAsia" w:ascii="仿宋" w:hAnsi="仿宋" w:eastAsia="仿宋" w:cs="宋体"/>
                  <w:snapToGrid w:val="0"/>
                  <w:sz w:val="28"/>
                  <w:szCs w:val="21"/>
                  <w:lang w:val="en-US" w:eastAsia="zh-CN"/>
                </w:rPr>
                <w:t>季</w:t>
              </w:r>
            </w:ins>
            <w:r>
              <w:rPr>
                <w:rFonts w:hint="eastAsia" w:ascii="仿宋" w:hAnsi="仿宋" w:eastAsia="仿宋" w:cs="宋体"/>
                <w:snapToGrid w:val="0"/>
                <w:sz w:val="28"/>
                <w:szCs w:val="21"/>
                <w:lang w:val="en-US" w:eastAsia="zh-CN"/>
              </w:rPr>
              <w:t>结束后支付</w:t>
            </w:r>
            <w:ins w:id="286" w:author="刘虍" w:date="2026-09-02T15:21:08Z">
              <w:r>
                <w:rPr>
                  <w:rFonts w:hint="eastAsia" w:ascii="仿宋" w:hAnsi="仿宋" w:eastAsia="仿宋" w:cs="宋体"/>
                  <w:snapToGrid w:val="0"/>
                  <w:sz w:val="28"/>
                  <w:szCs w:val="21"/>
                  <w:lang w:val="en-US" w:eastAsia="zh-CN"/>
                </w:rPr>
                <w:t>2</w:t>
              </w:r>
            </w:ins>
            <w:r>
              <w:rPr>
                <w:rFonts w:hint="eastAsia" w:ascii="仿宋" w:hAnsi="仿宋" w:eastAsia="仿宋" w:cs="宋体"/>
                <w:snapToGrid w:val="0"/>
                <w:sz w:val="28"/>
                <w:szCs w:val="21"/>
                <w:lang w:val="en-US" w:eastAsia="zh-CN"/>
              </w:rPr>
              <w:t>0%</w:t>
            </w:r>
            <w:ins w:id="287" w:author="刘虍" w:date="2026-09-02T15:21:51Z">
              <w:r>
                <w:rPr>
                  <w:rFonts w:hint="eastAsia" w:ascii="仿宋" w:hAnsi="仿宋" w:eastAsia="仿宋" w:cs="宋体"/>
                  <w:snapToGrid w:val="0"/>
                  <w:sz w:val="28"/>
                  <w:szCs w:val="21"/>
                  <w:lang w:val="en-US" w:eastAsia="zh-CN"/>
                </w:rPr>
                <w:t>；</w:t>
              </w:r>
            </w:ins>
            <w:ins w:id="288" w:author="刘虍" w:date="2026-09-02T15:21:59Z">
              <w:r>
                <w:rPr>
                  <w:rFonts w:hint="eastAsia" w:ascii="仿宋" w:hAnsi="仿宋" w:eastAsia="仿宋" w:cs="宋体"/>
                  <w:snapToGrid w:val="0"/>
                  <w:sz w:val="28"/>
                  <w:szCs w:val="21"/>
                </w:rPr>
                <w:t>在设备正常稳定使用</w:t>
              </w:r>
            </w:ins>
            <w:ins w:id="289" w:author="刘虍" w:date="2026-09-02T15:21:59Z">
              <w:r>
                <w:rPr>
                  <w:rFonts w:hint="eastAsia" w:ascii="仿宋" w:hAnsi="仿宋" w:eastAsia="仿宋" w:cs="宋体"/>
                  <w:snapToGrid w:val="0"/>
                  <w:sz w:val="28"/>
                  <w:szCs w:val="21"/>
                  <w:lang w:val="en-US" w:eastAsia="zh-CN"/>
                </w:rPr>
                <w:t>第</w:t>
              </w:r>
            </w:ins>
            <w:ins w:id="290" w:author="刘虍" w:date="2026-09-02T15:22:04Z">
              <w:r>
                <w:rPr>
                  <w:rFonts w:hint="eastAsia" w:ascii="仿宋" w:hAnsi="仿宋" w:eastAsia="仿宋" w:cs="宋体"/>
                  <w:snapToGrid w:val="0"/>
                  <w:sz w:val="28"/>
                  <w:szCs w:val="21"/>
                  <w:lang w:val="en-US" w:eastAsia="zh-CN"/>
                </w:rPr>
                <w:t>三</w:t>
              </w:r>
            </w:ins>
            <w:ins w:id="291" w:author="刘虍" w:date="2026-09-02T15:21:59Z">
              <w:r>
                <w:rPr>
                  <w:rFonts w:hint="eastAsia" w:ascii="仿宋" w:hAnsi="仿宋" w:eastAsia="仿宋" w:cs="宋体"/>
                  <w:snapToGrid w:val="0"/>
                  <w:sz w:val="28"/>
                  <w:szCs w:val="21"/>
                  <w:lang w:val="en-US" w:eastAsia="zh-CN"/>
                </w:rPr>
                <w:t>年供冷季结束后支付20%；</w:t>
              </w:r>
            </w:ins>
            <w:ins w:id="292" w:author="刘虍" w:date="2026-09-02T15:22:33Z">
              <w:r>
                <w:rPr>
                  <w:rFonts w:hint="eastAsia" w:ascii="仿宋" w:hAnsi="仿宋" w:eastAsia="仿宋" w:cs="宋体"/>
                  <w:snapToGrid w:val="0"/>
                  <w:sz w:val="28"/>
                  <w:szCs w:val="21"/>
                </w:rPr>
                <w:t>在设备正常稳定使用</w:t>
              </w:r>
            </w:ins>
            <w:r>
              <w:rPr>
                <w:rFonts w:hint="eastAsia" w:ascii="仿宋" w:hAnsi="仿宋" w:eastAsia="仿宋" w:cs="宋体"/>
                <w:snapToGrid w:val="0"/>
                <w:sz w:val="28"/>
                <w:szCs w:val="21"/>
              </w:rPr>
              <w:t>且供货方已经履行其约定全部义务的情况下，</w:t>
            </w:r>
            <w:ins w:id="293" w:author="刘虍" w:date="2026-09-17T15:05:03Z">
              <w:r>
                <w:rPr>
                  <w:rFonts w:hint="eastAsia" w:ascii="仿宋" w:hAnsi="仿宋" w:eastAsia="仿宋" w:cs="宋体"/>
                  <w:snapToGrid w:val="0"/>
                  <w:sz w:val="28"/>
                  <w:szCs w:val="21"/>
                  <w:lang w:val="en-US" w:eastAsia="zh-CN"/>
                </w:rPr>
                <w:t>质保</w:t>
              </w:r>
            </w:ins>
            <w:ins w:id="294" w:author="刘虍" w:date="2026-09-17T15:06:39Z">
              <w:r>
                <w:rPr>
                  <w:rFonts w:hint="eastAsia" w:ascii="仿宋" w:hAnsi="仿宋" w:eastAsia="仿宋" w:cs="宋体"/>
                  <w:snapToGrid w:val="0"/>
                  <w:sz w:val="28"/>
                  <w:szCs w:val="21"/>
                  <w:lang w:val="en-US" w:eastAsia="zh-CN"/>
                </w:rPr>
                <w:t>最后</w:t>
              </w:r>
            </w:ins>
            <w:ins w:id="295" w:author="刘虍" w:date="2026-09-17T15:06:41Z">
              <w:r>
                <w:rPr>
                  <w:rFonts w:hint="eastAsia" w:ascii="仿宋" w:hAnsi="仿宋" w:eastAsia="仿宋" w:cs="宋体"/>
                  <w:snapToGrid w:val="0"/>
                  <w:sz w:val="28"/>
                  <w:szCs w:val="21"/>
                  <w:lang w:val="en-US" w:eastAsia="zh-CN"/>
                </w:rPr>
                <w:t>一</w:t>
              </w:r>
            </w:ins>
            <w:ins w:id="296" w:author="刘虍" w:date="2026-09-17T15:05:12Z">
              <w:r>
                <w:rPr>
                  <w:rFonts w:hint="eastAsia" w:ascii="仿宋" w:hAnsi="仿宋" w:eastAsia="仿宋" w:cs="宋体"/>
                  <w:snapToGrid w:val="0"/>
                  <w:sz w:val="28"/>
                  <w:szCs w:val="21"/>
                  <w:lang w:val="en-US" w:eastAsia="zh-CN"/>
                </w:rPr>
                <w:t>年</w:t>
              </w:r>
            </w:ins>
            <w:ins w:id="297" w:author="刘虍" w:date="2026-09-17T15:07:01Z">
              <w:r>
                <w:rPr>
                  <w:rFonts w:hint="eastAsia" w:ascii="仿宋" w:hAnsi="仿宋" w:eastAsia="仿宋" w:cs="宋体"/>
                  <w:snapToGrid w:val="0"/>
                  <w:sz w:val="28"/>
                  <w:szCs w:val="21"/>
                  <w:lang w:val="en-US" w:eastAsia="zh-CN"/>
                </w:rPr>
                <w:t>的</w:t>
              </w:r>
            </w:ins>
            <w:ins w:id="298" w:author="刘虍" w:date="2026-09-02T15:23:07Z">
              <w:r>
                <w:rPr>
                  <w:rFonts w:hint="eastAsia" w:ascii="仿宋" w:hAnsi="仿宋" w:eastAsia="仿宋" w:cs="宋体"/>
                  <w:snapToGrid w:val="0"/>
                  <w:sz w:val="28"/>
                  <w:szCs w:val="21"/>
                  <w:lang w:val="en-US" w:eastAsia="zh-CN"/>
                </w:rPr>
                <w:t>供冷</w:t>
              </w:r>
            </w:ins>
            <w:ins w:id="299" w:author="刘虍" w:date="2026-09-02T15:23:08Z">
              <w:r>
                <w:rPr>
                  <w:rFonts w:hint="eastAsia" w:ascii="仿宋" w:hAnsi="仿宋" w:eastAsia="仿宋" w:cs="宋体"/>
                  <w:snapToGrid w:val="0"/>
                  <w:sz w:val="28"/>
                  <w:szCs w:val="21"/>
                  <w:lang w:val="en-US" w:eastAsia="zh-CN"/>
                </w:rPr>
                <w:t>季</w:t>
              </w:r>
            </w:ins>
            <w:ins w:id="300" w:author="刘虍" w:date="2026-09-02T15:23:21Z">
              <w:r>
                <w:rPr>
                  <w:rFonts w:hint="eastAsia" w:ascii="仿宋" w:hAnsi="仿宋" w:eastAsia="仿宋" w:cs="宋体"/>
                  <w:snapToGrid w:val="0"/>
                  <w:sz w:val="28"/>
                  <w:szCs w:val="21"/>
                  <w:lang w:val="en-US" w:eastAsia="zh-CN"/>
                </w:rPr>
                <w:t>结束</w:t>
              </w:r>
            </w:ins>
            <w:r>
              <w:rPr>
                <w:rFonts w:hint="eastAsia" w:ascii="仿宋" w:hAnsi="仿宋" w:eastAsia="仿宋" w:cs="宋体"/>
                <w:snapToGrid w:val="0"/>
                <w:sz w:val="28"/>
                <w:szCs w:val="21"/>
              </w:rPr>
              <w:t>后</w:t>
            </w:r>
            <w:r>
              <w:rPr>
                <w:rFonts w:hint="eastAsia" w:ascii="仿宋" w:hAnsi="仿宋" w:eastAsia="仿宋" w:cs="宋体"/>
                <w:snapToGrid w:val="0"/>
                <w:sz w:val="28"/>
                <w:szCs w:val="21"/>
                <w:lang w:val="en-US" w:eastAsia="zh-CN"/>
              </w:rPr>
              <w:t>并完成全部义务后</w:t>
            </w:r>
            <w:r>
              <w:rPr>
                <w:rFonts w:hint="eastAsia" w:ascii="仿宋" w:hAnsi="仿宋" w:eastAsia="仿宋" w:cs="宋体"/>
                <w:snapToGrid w:val="0"/>
                <w:sz w:val="28"/>
                <w:szCs w:val="21"/>
              </w:rPr>
              <w:t>3个月内需求方付清</w:t>
            </w:r>
            <w:r>
              <w:rPr>
                <w:rFonts w:hint="eastAsia" w:ascii="仿宋" w:hAnsi="仿宋" w:eastAsia="仿宋" w:cs="宋体"/>
                <w:snapToGrid w:val="0"/>
                <w:sz w:val="28"/>
                <w:szCs w:val="21"/>
                <w:lang w:val="en-US" w:eastAsia="zh-CN"/>
              </w:rPr>
              <w:t>1</w:t>
            </w:r>
            <w:r>
              <w:rPr>
                <w:rFonts w:hint="eastAsia" w:ascii="仿宋" w:hAnsi="仿宋" w:eastAsia="仿宋" w:cs="宋体"/>
                <w:snapToGrid w:val="0"/>
                <w:sz w:val="28"/>
                <w:szCs w:val="21"/>
              </w:rPr>
              <w:t>0%余款。</w:t>
            </w:r>
          </w:p>
        </w:tc>
      </w:tr>
      <w:tr w14:paraId="0929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ins w:id="301" w:author="刘虍" w:date="2026-09-21T09:14:35Z"/>
        </w:trPr>
        <w:tc>
          <w:tcPr>
            <w:tcW w:w="771" w:type="dxa"/>
            <w:vAlign w:val="center"/>
          </w:tcPr>
          <w:p w14:paraId="38E16084">
            <w:pPr>
              <w:autoSpaceDE w:val="0"/>
              <w:autoSpaceDN w:val="0"/>
              <w:adjustRightInd w:val="0"/>
              <w:snapToGrid w:val="0"/>
              <w:spacing w:line="360" w:lineRule="auto"/>
              <w:jc w:val="center"/>
              <w:rPr>
                <w:ins w:id="302" w:author="刘虍" w:date="2026-09-21T09:14:35Z"/>
                <w:rFonts w:hint="eastAsia" w:ascii="仿宋" w:hAnsi="仿宋" w:eastAsia="仿宋" w:cs="宋体"/>
                <w:snapToGrid w:val="0"/>
                <w:sz w:val="28"/>
                <w:szCs w:val="21"/>
                <w:lang w:val="en-US" w:eastAsia="zh-CN"/>
              </w:rPr>
            </w:pPr>
            <w:ins w:id="303" w:author="刘虍" w:date="2026-09-21T09:14:38Z">
              <w:r>
                <w:rPr>
                  <w:rFonts w:hint="eastAsia" w:ascii="仿宋" w:hAnsi="仿宋" w:eastAsia="仿宋" w:cs="宋体"/>
                  <w:snapToGrid w:val="0"/>
                  <w:sz w:val="28"/>
                  <w:szCs w:val="21"/>
                  <w:lang w:val="en-US" w:eastAsia="zh-CN"/>
                </w:rPr>
                <w:t>5</w:t>
              </w:r>
            </w:ins>
          </w:p>
        </w:tc>
        <w:tc>
          <w:tcPr>
            <w:tcW w:w="1910" w:type="dxa"/>
            <w:vAlign w:val="center"/>
          </w:tcPr>
          <w:p w14:paraId="4AE8E5BA">
            <w:pPr>
              <w:autoSpaceDE w:val="0"/>
              <w:autoSpaceDN w:val="0"/>
              <w:adjustRightInd w:val="0"/>
              <w:snapToGrid w:val="0"/>
              <w:spacing w:line="360" w:lineRule="auto"/>
              <w:jc w:val="center"/>
              <w:rPr>
                <w:ins w:id="304" w:author="刘虍" w:date="2026-09-21T09:14:35Z"/>
                <w:rFonts w:hint="default" w:ascii="仿宋" w:hAnsi="仿宋" w:eastAsia="仿宋" w:cs="宋体"/>
                <w:snapToGrid w:val="0"/>
                <w:sz w:val="28"/>
                <w:szCs w:val="21"/>
                <w:lang w:val="en-US" w:eastAsia="zh-CN"/>
              </w:rPr>
            </w:pPr>
            <w:ins w:id="305" w:author="刘虍" w:date="2026-09-21T09:17:50Z">
              <w:r>
                <w:rPr>
                  <w:rFonts w:hint="eastAsia" w:ascii="仿宋" w:hAnsi="仿宋" w:eastAsia="仿宋" w:cs="宋体"/>
                  <w:snapToGrid w:val="0"/>
                  <w:sz w:val="28"/>
                  <w:szCs w:val="21"/>
                  <w:lang w:val="en-US" w:eastAsia="zh-CN"/>
                </w:rPr>
                <w:t>旧设备</w:t>
              </w:r>
            </w:ins>
            <w:ins w:id="306" w:author="刘虍" w:date="2026-09-21T09:17:54Z">
              <w:r>
                <w:rPr>
                  <w:rFonts w:hint="eastAsia" w:ascii="仿宋" w:hAnsi="仿宋" w:eastAsia="仿宋" w:cs="宋体"/>
                  <w:snapToGrid w:val="0"/>
                  <w:sz w:val="28"/>
                  <w:szCs w:val="21"/>
                  <w:lang w:val="en-US" w:eastAsia="zh-CN"/>
                </w:rPr>
                <w:t>处置</w:t>
              </w:r>
            </w:ins>
          </w:p>
        </w:tc>
        <w:tc>
          <w:tcPr>
            <w:tcW w:w="1134" w:type="dxa"/>
            <w:vAlign w:val="center"/>
          </w:tcPr>
          <w:p w14:paraId="59623398">
            <w:pPr>
              <w:autoSpaceDE w:val="0"/>
              <w:autoSpaceDN w:val="0"/>
              <w:adjustRightInd w:val="0"/>
              <w:snapToGrid w:val="0"/>
              <w:spacing w:line="360" w:lineRule="auto"/>
              <w:jc w:val="center"/>
              <w:rPr>
                <w:ins w:id="307" w:author="刘虍" w:date="2026-09-21T09:14:35Z"/>
                <w:rFonts w:ascii="仿宋" w:hAnsi="仿宋" w:eastAsia="仿宋" w:cs="宋体"/>
                <w:snapToGrid w:val="0"/>
                <w:sz w:val="28"/>
                <w:szCs w:val="21"/>
                <w:lang w:val="zh-CN"/>
              </w:rPr>
            </w:pPr>
          </w:p>
        </w:tc>
        <w:tc>
          <w:tcPr>
            <w:tcW w:w="5033" w:type="dxa"/>
            <w:vAlign w:val="center"/>
          </w:tcPr>
          <w:p w14:paraId="7EC7D663">
            <w:pPr>
              <w:autoSpaceDE w:val="0"/>
              <w:autoSpaceDN w:val="0"/>
              <w:adjustRightInd w:val="0"/>
              <w:snapToGrid w:val="0"/>
              <w:spacing w:line="360" w:lineRule="auto"/>
              <w:jc w:val="center"/>
              <w:rPr>
                <w:ins w:id="308" w:author="刘虍" w:date="2026-09-21T09:14:35Z"/>
                <w:rFonts w:hint="default" w:ascii="仿宋" w:hAnsi="仿宋" w:eastAsia="仿宋" w:cs="宋体"/>
                <w:snapToGrid w:val="0"/>
                <w:sz w:val="28"/>
                <w:szCs w:val="21"/>
                <w:lang w:val="en-US" w:eastAsia="zh-CN"/>
              </w:rPr>
            </w:pPr>
            <w:ins w:id="309" w:author="刘虍" w:date="2026-09-21T09:15:42Z">
              <w:r>
                <w:rPr>
                  <w:rFonts w:hint="eastAsia" w:ascii="仿宋" w:hAnsi="仿宋" w:eastAsia="仿宋" w:cs="宋体"/>
                  <w:snapToGrid w:val="0"/>
                  <w:sz w:val="28"/>
                  <w:szCs w:val="21"/>
                </w:rPr>
                <w:t>为提高工作效率、增加报废资产回收收入，将设备更换与旧设备处置合并实施，即中标单位在安装新机组的同时，负责拆除并回收处置现有3台制冷主机，按18万元回收价款交付院方。</w:t>
              </w:r>
            </w:ins>
            <w:ins w:id="310" w:author="刘虍" w:date="2026-09-21T09:16:23Z">
              <w:r>
                <w:rPr>
                  <w:rFonts w:hint="eastAsia" w:ascii="仿宋" w:hAnsi="仿宋" w:eastAsia="仿宋" w:cs="宋体"/>
                  <w:snapToGrid w:val="0"/>
                  <w:sz w:val="28"/>
                  <w:szCs w:val="21"/>
                  <w:lang w:val="en-US" w:eastAsia="zh-CN"/>
                </w:rPr>
                <w:t>货款</w:t>
              </w:r>
            </w:ins>
            <w:ins w:id="311" w:author="刘虍" w:date="2026-09-21T09:16:30Z">
              <w:r>
                <w:rPr>
                  <w:rFonts w:hint="eastAsia" w:ascii="仿宋" w:hAnsi="仿宋" w:eastAsia="仿宋" w:cs="宋体"/>
                  <w:snapToGrid w:val="0"/>
                  <w:sz w:val="28"/>
                  <w:szCs w:val="21"/>
                  <w:lang w:val="en-US" w:eastAsia="zh-CN"/>
                </w:rPr>
                <w:t>打</w:t>
              </w:r>
            </w:ins>
            <w:ins w:id="312" w:author="刘虍" w:date="2026-09-21T09:16:34Z">
              <w:r>
                <w:rPr>
                  <w:rFonts w:hint="eastAsia" w:ascii="仿宋" w:hAnsi="仿宋" w:eastAsia="仿宋" w:cs="宋体"/>
                  <w:snapToGrid w:val="0"/>
                  <w:sz w:val="28"/>
                  <w:szCs w:val="21"/>
                  <w:lang w:val="en-US" w:eastAsia="zh-CN"/>
                </w:rPr>
                <w:t>到</w:t>
              </w:r>
            </w:ins>
            <w:ins w:id="313" w:author="刘虍" w:date="2026-09-21T09:16:35Z">
              <w:r>
                <w:rPr>
                  <w:rFonts w:hint="eastAsia" w:ascii="仿宋" w:hAnsi="仿宋" w:eastAsia="仿宋" w:cs="宋体"/>
                  <w:snapToGrid w:val="0"/>
                  <w:sz w:val="28"/>
                  <w:szCs w:val="21"/>
                  <w:lang w:val="en-US" w:eastAsia="zh-CN"/>
                </w:rPr>
                <w:t>院</w:t>
              </w:r>
            </w:ins>
            <w:ins w:id="314" w:author="刘虍" w:date="2026-09-21T09:16:37Z">
              <w:r>
                <w:rPr>
                  <w:rFonts w:hint="eastAsia" w:ascii="仿宋" w:hAnsi="仿宋" w:eastAsia="仿宋" w:cs="宋体"/>
                  <w:snapToGrid w:val="0"/>
                  <w:sz w:val="28"/>
                  <w:szCs w:val="21"/>
                  <w:lang w:val="en-US" w:eastAsia="zh-CN"/>
                </w:rPr>
                <w:t>方</w:t>
              </w:r>
            </w:ins>
            <w:ins w:id="315" w:author="刘虍" w:date="2026-09-21T09:16:42Z">
              <w:r>
                <w:rPr>
                  <w:rFonts w:hint="eastAsia" w:ascii="仿宋" w:hAnsi="仿宋" w:eastAsia="仿宋" w:cs="宋体"/>
                  <w:snapToGrid w:val="0"/>
                  <w:sz w:val="28"/>
                  <w:szCs w:val="21"/>
                  <w:lang w:val="en-US" w:eastAsia="zh-CN"/>
                </w:rPr>
                <w:t>后</w:t>
              </w:r>
            </w:ins>
            <w:ins w:id="316" w:author="刘虍" w:date="2026-09-21T09:16:46Z">
              <w:r>
                <w:rPr>
                  <w:rFonts w:hint="eastAsia" w:ascii="仿宋" w:hAnsi="仿宋" w:eastAsia="仿宋" w:cs="宋体"/>
                  <w:snapToGrid w:val="0"/>
                  <w:sz w:val="28"/>
                  <w:szCs w:val="21"/>
                  <w:lang w:val="en-US" w:eastAsia="zh-CN"/>
                </w:rPr>
                <w:t>签</w:t>
              </w:r>
            </w:ins>
            <w:ins w:id="317" w:author="刘虍" w:date="2026-09-21T09:16:52Z">
              <w:r>
                <w:rPr>
                  <w:rFonts w:hint="eastAsia" w:ascii="仿宋" w:hAnsi="仿宋" w:eastAsia="仿宋" w:cs="宋体"/>
                  <w:snapToGrid w:val="0"/>
                  <w:sz w:val="28"/>
                  <w:szCs w:val="21"/>
                  <w:lang w:val="en-US" w:eastAsia="zh-CN"/>
                </w:rPr>
                <w:t>订</w:t>
              </w:r>
            </w:ins>
            <w:ins w:id="318" w:author="刘虍" w:date="2026-09-21T09:17:05Z">
              <w:r>
                <w:rPr>
                  <w:rFonts w:hint="eastAsia" w:ascii="仿宋" w:hAnsi="仿宋" w:eastAsia="仿宋" w:cs="宋体"/>
                  <w:snapToGrid w:val="0"/>
                  <w:sz w:val="28"/>
                  <w:szCs w:val="21"/>
                  <w:lang w:val="en-US" w:eastAsia="zh-CN"/>
                </w:rPr>
                <w:t>项目</w:t>
              </w:r>
            </w:ins>
            <w:ins w:id="319" w:author="刘虍" w:date="2026-09-21T09:16:56Z">
              <w:r>
                <w:rPr>
                  <w:rFonts w:hint="eastAsia" w:ascii="仿宋" w:hAnsi="仿宋" w:eastAsia="仿宋" w:cs="宋体"/>
                  <w:snapToGrid w:val="0"/>
                  <w:sz w:val="28"/>
                  <w:szCs w:val="21"/>
                  <w:lang w:val="en-US" w:eastAsia="zh-CN"/>
                </w:rPr>
                <w:t>合同</w:t>
              </w:r>
            </w:ins>
            <w:ins w:id="320" w:author="刘虍" w:date="2026-09-21T09:17:00Z">
              <w:r>
                <w:rPr>
                  <w:rFonts w:hint="eastAsia" w:ascii="仿宋" w:hAnsi="仿宋" w:eastAsia="仿宋" w:cs="宋体"/>
                  <w:snapToGrid w:val="0"/>
                  <w:sz w:val="28"/>
                  <w:szCs w:val="21"/>
                  <w:lang w:val="en-US" w:eastAsia="zh-CN"/>
                </w:rPr>
                <w:t>。</w:t>
              </w:r>
            </w:ins>
          </w:p>
        </w:tc>
      </w:tr>
    </w:tbl>
    <w:p w14:paraId="7B0FCDB0">
      <w:pPr>
        <w:spacing w:line="360" w:lineRule="auto"/>
        <w:ind w:firstLine="562" w:firstLineChars="200"/>
        <w:outlineLvl w:val="0"/>
        <w:rPr>
          <w:rFonts w:ascii="仿宋" w:hAnsi="仿宋" w:eastAsia="仿宋" w:cs="宋体"/>
          <w:sz w:val="28"/>
          <w:szCs w:val="21"/>
        </w:rPr>
      </w:pPr>
      <w:r>
        <w:rPr>
          <w:rFonts w:hint="eastAsia" w:ascii="仿宋" w:hAnsi="仿宋" w:eastAsia="仿宋"/>
          <w:b/>
          <w:sz w:val="28"/>
          <w:szCs w:val="21"/>
          <w:lang w:val="en-US" w:eastAsia="zh-CN"/>
        </w:rPr>
        <w:t>六</w:t>
      </w:r>
      <w:r>
        <w:rPr>
          <w:rFonts w:hint="eastAsia" w:ascii="仿宋" w:hAnsi="仿宋" w:eastAsia="仿宋"/>
          <w:b/>
          <w:sz w:val="28"/>
          <w:szCs w:val="21"/>
        </w:rPr>
        <w:t>、特定资格条件</w:t>
      </w:r>
    </w:p>
    <w:p w14:paraId="70BE6F7B">
      <w:pPr>
        <w:pStyle w:val="11"/>
        <w:spacing w:line="360" w:lineRule="auto"/>
        <w:ind w:left="0" w:firstLine="560" w:firstLineChars="200"/>
        <w:jc w:val="both"/>
        <w:rPr>
          <w:rFonts w:ascii="仿宋" w:hAnsi="仿宋" w:eastAsia="仿宋" w:cs="宋体"/>
          <w:sz w:val="28"/>
          <w:lang w:eastAsia="zh-CN"/>
        </w:rPr>
      </w:pPr>
      <w:r>
        <w:rPr>
          <w:rFonts w:hint="eastAsia" w:ascii="仿宋" w:hAnsi="仿宋" w:eastAsia="仿宋" w:cs="宋体"/>
          <w:sz w:val="28"/>
          <w:lang w:eastAsia="zh-CN"/>
        </w:rPr>
        <w:t xml:space="preserve">对投标人应具备的资格要求如下： </w:t>
      </w:r>
    </w:p>
    <w:p w14:paraId="5F7E0A6C">
      <w:pPr>
        <w:widowControl w:val="0"/>
        <w:spacing w:line="360" w:lineRule="auto"/>
        <w:ind w:firstLine="482" w:firstLineChars="200"/>
        <w:jc w:val="both"/>
        <w:rPr>
          <w:rFonts w:ascii="Times New Roman" w:hAnsi="Times New Roman"/>
          <w:b/>
          <w:bCs/>
          <w:color w:val="000000" w:themeColor="text1"/>
          <w:kern w:val="2"/>
          <w:sz w:val="24"/>
          <w:szCs w:val="24"/>
          <w14:textFill>
            <w14:solidFill>
              <w14:schemeClr w14:val="tx1"/>
            </w14:solidFill>
          </w14:textFill>
        </w:rPr>
      </w:pPr>
      <w:r>
        <w:rPr>
          <w:rFonts w:hint="eastAsia" w:ascii="Times New Roman" w:hAnsi="Times New Roman"/>
          <w:b/>
          <w:bCs/>
          <w:color w:val="000000" w:themeColor="text1"/>
          <w:kern w:val="2"/>
          <w:sz w:val="24"/>
          <w:szCs w:val="24"/>
          <w:lang w:val="en-US" w:eastAsia="zh-CN"/>
          <w14:textFill>
            <w14:solidFill>
              <w14:schemeClr w14:val="tx1"/>
            </w14:solidFill>
          </w14:textFill>
        </w:rPr>
        <w:t>1、</w:t>
      </w:r>
      <w:r>
        <w:rPr>
          <w:rFonts w:ascii="Times New Roman" w:hAnsi="Times New Roman"/>
          <w:b/>
          <w:bCs/>
          <w:color w:val="000000" w:themeColor="text1"/>
          <w:kern w:val="2"/>
          <w:sz w:val="24"/>
          <w:szCs w:val="24"/>
          <w14:textFill>
            <w14:solidFill>
              <w14:schemeClr w14:val="tx1"/>
            </w14:solidFill>
          </w14:textFill>
        </w:rPr>
        <w:t>通用资格条件</w:t>
      </w:r>
    </w:p>
    <w:p w14:paraId="54D8226E">
      <w:pPr>
        <w:widowControl w:val="0"/>
        <w:spacing w:line="360" w:lineRule="auto"/>
        <w:ind w:firstLine="480" w:firstLineChars="200"/>
        <w:jc w:val="both"/>
        <w:rPr>
          <w:rFonts w:ascii="Times New Roman" w:hAnsi="Times New Roman"/>
          <w:color w:val="000000" w:themeColor="text1"/>
          <w:kern w:val="2"/>
          <w:sz w:val="24"/>
          <w:szCs w:val="24"/>
          <w14:textFill>
            <w14:solidFill>
              <w14:schemeClr w14:val="tx1"/>
            </w14:solidFill>
          </w14:textFill>
        </w:rPr>
      </w:pPr>
      <w:r>
        <w:rPr>
          <w:rFonts w:ascii="Times New Roman" w:hAnsi="Times New Roman"/>
          <w:color w:val="000000" w:themeColor="text1"/>
          <w:kern w:val="2"/>
          <w:sz w:val="24"/>
          <w:szCs w:val="24"/>
          <w14:textFill>
            <w14:solidFill>
              <w14:schemeClr w14:val="tx1"/>
            </w14:solidFill>
          </w14:textFill>
        </w:rPr>
        <w:t>1.1 投标人须具有独立法人资格或其他组织。</w:t>
      </w:r>
    </w:p>
    <w:p w14:paraId="2BF7D8D6">
      <w:pPr>
        <w:widowControl w:val="0"/>
        <w:spacing w:line="360" w:lineRule="auto"/>
        <w:ind w:firstLine="480" w:firstLineChars="200"/>
        <w:jc w:val="both"/>
        <w:rPr>
          <w:rFonts w:ascii="Times New Roman" w:hAnsi="Times New Roman"/>
          <w:color w:val="000000" w:themeColor="text1"/>
          <w:kern w:val="2"/>
          <w:sz w:val="24"/>
          <w:szCs w:val="24"/>
          <w14:textFill>
            <w14:solidFill>
              <w14:schemeClr w14:val="tx1"/>
            </w14:solidFill>
          </w14:textFill>
        </w:rPr>
      </w:pPr>
      <w:r>
        <w:rPr>
          <w:rFonts w:ascii="Times New Roman" w:hAnsi="Times New Roman"/>
          <w:color w:val="000000" w:themeColor="text1"/>
          <w:kern w:val="2"/>
          <w:sz w:val="24"/>
          <w:szCs w:val="24"/>
          <w14:textFill>
            <w14:solidFill>
              <w14:schemeClr w14:val="tx1"/>
            </w14:solidFill>
          </w14:textFill>
        </w:rPr>
        <w:t>1.2 财务要求：没有处于被责令停产、停业或进入破产程序，且资产未被重组、接管，也未被司法机关采取财产保全或强制执行措施。</w:t>
      </w:r>
    </w:p>
    <w:p w14:paraId="0734A072">
      <w:pPr>
        <w:widowControl w:val="0"/>
        <w:spacing w:line="360" w:lineRule="auto"/>
        <w:ind w:firstLine="480" w:firstLineChars="200"/>
        <w:jc w:val="both"/>
        <w:rPr>
          <w:rFonts w:ascii="Times New Roman" w:hAnsi="Times New Roman"/>
          <w:color w:val="000000" w:themeColor="text1"/>
          <w:kern w:val="2"/>
          <w:sz w:val="24"/>
          <w:szCs w:val="24"/>
          <w14:textFill>
            <w14:solidFill>
              <w14:schemeClr w14:val="tx1"/>
            </w14:solidFill>
          </w14:textFill>
        </w:rPr>
      </w:pPr>
      <w:r>
        <w:rPr>
          <w:rFonts w:ascii="Times New Roman" w:hAnsi="Times New Roman"/>
          <w:color w:val="000000" w:themeColor="text1"/>
          <w:kern w:val="2"/>
          <w:sz w:val="24"/>
          <w:szCs w:val="24"/>
          <w14:textFill>
            <w14:solidFill>
              <w14:schemeClr w14:val="tx1"/>
            </w14:solidFill>
          </w14:textFill>
        </w:rPr>
        <w:t>1.3 投标人不得存在以下情形之一：</w:t>
      </w:r>
    </w:p>
    <w:p w14:paraId="602F1B19">
      <w:pPr>
        <w:widowControl w:val="0"/>
        <w:spacing w:line="360" w:lineRule="auto"/>
        <w:ind w:firstLine="480" w:firstLineChars="200"/>
        <w:jc w:val="both"/>
        <w:rPr>
          <w:rFonts w:ascii="Times New Roman" w:hAnsi="Times New Roman"/>
          <w:color w:val="000000" w:themeColor="text1"/>
          <w:kern w:val="2"/>
          <w:sz w:val="24"/>
          <w:szCs w:val="24"/>
          <w14:textFill>
            <w14:solidFill>
              <w14:schemeClr w14:val="tx1"/>
            </w14:solidFill>
          </w14:textFill>
        </w:rPr>
      </w:pPr>
      <w:r>
        <w:rPr>
          <w:rFonts w:ascii="Times New Roman" w:hAnsi="Times New Roman"/>
          <w:color w:val="000000" w:themeColor="text1"/>
          <w:kern w:val="2"/>
          <w:sz w:val="24"/>
          <w:szCs w:val="24"/>
          <w14:textFill>
            <w14:solidFill>
              <w14:schemeClr w14:val="tx1"/>
            </w14:solidFill>
          </w14:textFill>
        </w:rPr>
        <w:t>在信用中国网站（查询网址：https://www.creditchina.gov.cn/）被列入严重失信主体名单，且有效期结束时间晚于投标截止日的；</w:t>
      </w:r>
    </w:p>
    <w:p w14:paraId="182E270D">
      <w:pPr>
        <w:widowControl w:val="0"/>
        <w:numPr>
          <w:ilvl w:val="0"/>
          <w:numId w:val="3"/>
        </w:numPr>
        <w:spacing w:line="360" w:lineRule="auto"/>
        <w:ind w:firstLine="482" w:firstLineChars="200"/>
        <w:jc w:val="both"/>
        <w:rPr>
          <w:ins w:id="321" w:author="刘虍" w:date="2026-09-02T15:26:45Z"/>
          <w:rFonts w:ascii="Times New Roman" w:hAnsi="Times New Roman"/>
          <w:b/>
          <w:bCs/>
          <w:color w:val="000000" w:themeColor="text1"/>
          <w:kern w:val="2"/>
          <w:sz w:val="24"/>
          <w:szCs w:val="24"/>
          <w14:textFill>
            <w14:solidFill>
              <w14:schemeClr w14:val="tx1"/>
            </w14:solidFill>
          </w14:textFill>
        </w:rPr>
      </w:pPr>
      <w:r>
        <w:rPr>
          <w:rFonts w:ascii="Times New Roman" w:hAnsi="Times New Roman"/>
          <w:b/>
          <w:bCs/>
          <w:color w:val="000000" w:themeColor="text1"/>
          <w:kern w:val="2"/>
          <w:sz w:val="24"/>
          <w:szCs w:val="24"/>
          <w14:textFill>
            <w14:solidFill>
              <w14:schemeClr w14:val="tx1"/>
            </w14:solidFill>
          </w14:textFill>
        </w:rPr>
        <w:t>专用资格条件</w:t>
      </w:r>
    </w:p>
    <w:p w14:paraId="1D27BC75">
      <w:pPr>
        <w:widowControl w:val="0"/>
        <w:spacing w:line="360" w:lineRule="auto"/>
        <w:ind w:firstLine="480" w:firstLineChars="200"/>
        <w:jc w:val="both"/>
        <w:rPr>
          <w:rFonts w:ascii="Times New Roman" w:hAnsi="Times New Roman"/>
          <w:b w:val="0"/>
          <w:bCs w:val="0"/>
          <w:color w:val="000000" w:themeColor="text1"/>
          <w:kern w:val="2"/>
          <w:sz w:val="24"/>
          <w:szCs w:val="24"/>
          <w14:textFill>
            <w14:solidFill>
              <w14:schemeClr w14:val="tx1"/>
            </w14:solidFill>
          </w14:textFill>
        </w:rPr>
      </w:pPr>
      <w:ins w:id="322" w:author="刘虍" w:date="2026-09-02T15:26:56Z">
        <w:r>
          <w:rPr>
            <w:rFonts w:hint="default" w:ascii="Times New Roman" w:hAnsi="Times New Roman"/>
            <w:color w:val="000000" w:themeColor="text1"/>
            <w:kern w:val="2"/>
            <w14:textFill>
              <w14:solidFill>
                <w14:schemeClr w14:val="tx1"/>
              </w14:solidFill>
            </w14:textFill>
          </w:rPr>
          <w:t>2.1 资质等级要求：</w:t>
        </w:r>
      </w:ins>
      <w:ins w:id="323" w:author="刘虍" w:date="2026-09-18T10:42:49Z">
        <w:r>
          <w:rPr>
            <w:rFonts w:hint="eastAsia" w:ascii="Times New Roman" w:hAnsi="Times New Roman"/>
            <w:color w:val="000000" w:themeColor="text1"/>
            <w:kern w:val="2"/>
            <w:lang w:val="en-US" w:eastAsia="zh-CN"/>
            <w14:textFill>
              <w14:solidFill>
                <w14:schemeClr w14:val="tx1"/>
              </w14:solidFill>
            </w14:textFill>
          </w:rPr>
          <w:t>设备生产单位</w:t>
        </w:r>
      </w:ins>
      <w:ins w:id="324" w:author="刘虍" w:date="2026-09-02T15:26:56Z">
        <w:r>
          <w:rPr>
            <w:rFonts w:hint="default" w:ascii="Times New Roman" w:hAnsi="Times New Roman"/>
            <w:color w:val="000000" w:themeColor="text1"/>
            <w:kern w:val="2"/>
            <w14:textFill>
              <w14:solidFill>
                <w14:schemeClr w14:val="tx1"/>
              </w14:solidFill>
            </w14:textFill>
          </w:rPr>
          <w:t>具有特种设备生产许可证，证书许可项目包含“压力容器制造”D级及以上资质 。</w:t>
        </w:r>
      </w:ins>
    </w:p>
    <w:p w14:paraId="0F3A360F">
      <w:pPr>
        <w:widowControl w:val="0"/>
        <w:spacing w:line="360" w:lineRule="auto"/>
        <w:ind w:firstLine="480" w:firstLineChars="200"/>
        <w:jc w:val="both"/>
        <w:rPr>
          <w:rFonts w:ascii="Times New Roman" w:hAnsi="Times New Roman"/>
          <w:color w:val="000000" w:themeColor="text1"/>
          <w:kern w:val="2"/>
          <w:sz w:val="24"/>
          <w:szCs w:val="24"/>
          <w14:textFill>
            <w14:solidFill>
              <w14:schemeClr w14:val="tx1"/>
            </w14:solidFill>
          </w14:textFill>
        </w:rPr>
      </w:pPr>
      <w:r>
        <w:rPr>
          <w:rFonts w:ascii="Times New Roman" w:hAnsi="Times New Roman"/>
          <w:color w:val="000000" w:themeColor="text1"/>
          <w:kern w:val="2"/>
          <w:sz w:val="24"/>
          <w:szCs w:val="24"/>
          <w14:textFill>
            <w14:solidFill>
              <w14:schemeClr w14:val="tx1"/>
            </w14:solidFill>
          </w14:textFill>
        </w:rPr>
        <w:t xml:space="preserve">2.2 国家规定的其他条件(如国家强制性行业要求、资格条件等)：   </w:t>
      </w:r>
    </w:p>
    <w:p w14:paraId="5D08AD67">
      <w:pPr>
        <w:widowControl w:val="0"/>
        <w:spacing w:line="360" w:lineRule="auto"/>
        <w:ind w:firstLine="480" w:firstLineChars="200"/>
        <w:jc w:val="both"/>
        <w:rPr>
          <w:rFonts w:ascii="Times New Roman" w:hAnsi="Times New Roman"/>
          <w:color w:val="000000" w:themeColor="text1"/>
          <w:kern w:val="2"/>
          <w:sz w:val="24"/>
          <w:szCs w:val="24"/>
          <w14:textFill>
            <w14:solidFill>
              <w14:schemeClr w14:val="tx1"/>
            </w14:solidFill>
          </w14:textFill>
        </w:rPr>
      </w:pPr>
      <w:r>
        <w:rPr>
          <w:rFonts w:ascii="Times New Roman" w:hAnsi="Times New Roman"/>
          <w:color w:val="000000" w:themeColor="text1"/>
          <w:kern w:val="2"/>
          <w:sz w:val="24"/>
          <w:szCs w:val="24"/>
          <w14:textFill>
            <w14:solidFill>
              <w14:schemeClr w14:val="tx1"/>
            </w14:solidFill>
          </w14:textFill>
        </w:rPr>
        <w:t>2.3 业绩要求：投标人近 5 年（自2020年1月1日起至投标截止日为止）至少具有1套及以上</w:t>
      </w:r>
      <w:r>
        <w:rPr>
          <w:rFonts w:hint="eastAsia" w:ascii="Times New Roman" w:hAnsi="Times New Roman"/>
          <w:color w:val="000000" w:themeColor="text1"/>
          <w:kern w:val="2"/>
          <w:sz w:val="24"/>
          <w:szCs w:val="24"/>
          <w:lang w:val="en-US" w:eastAsia="zh-CN"/>
          <w14:textFill>
            <w14:solidFill>
              <w14:schemeClr w14:val="tx1"/>
            </w14:solidFill>
          </w14:textFill>
        </w:rPr>
        <w:t>所投品牌销售</w:t>
      </w:r>
      <w:r>
        <w:rPr>
          <w:rFonts w:ascii="Times New Roman" w:hAnsi="Times New Roman"/>
          <w:color w:val="000000" w:themeColor="text1"/>
          <w:kern w:val="2"/>
          <w:sz w:val="24"/>
          <w:szCs w:val="24"/>
          <w14:textFill>
            <w14:solidFill>
              <w14:schemeClr w14:val="tx1"/>
            </w14:solidFill>
          </w14:textFill>
        </w:rPr>
        <w:t>业绩。投标人须提供能证明本次招标业绩要求的证明材料,否则按无效业绩处理。（证明材料须至少包含：合同首页、合同买卖双方签字盖章页、合同签订时间页、能够反映上述业绩要求的相关内容页以及用户证明。业绩要求的相关内容页包含：技术协议/图纸/验收报告等。用户证明须由最终用户盖章或签字，可以是验收证明/使用证明/回访记录/其他能证明投运的材料）。</w:t>
      </w:r>
    </w:p>
    <w:p w14:paraId="6FB58215">
      <w:pPr>
        <w:widowControl w:val="0"/>
        <w:spacing w:line="360" w:lineRule="auto"/>
        <w:ind w:firstLine="480" w:firstLineChars="200"/>
        <w:jc w:val="both"/>
        <w:rPr>
          <w:rFonts w:ascii="Times New Roman" w:hAnsi="Times New Roman"/>
          <w:color w:val="000000" w:themeColor="text1"/>
          <w:kern w:val="2"/>
          <w:sz w:val="24"/>
          <w:szCs w:val="24"/>
          <w14:textFill>
            <w14:solidFill>
              <w14:schemeClr w14:val="tx1"/>
            </w14:solidFill>
          </w14:textFill>
        </w:rPr>
      </w:pPr>
      <w:r>
        <w:rPr>
          <w:rFonts w:ascii="Times New Roman" w:hAnsi="Times New Roman"/>
          <w:color w:val="000000" w:themeColor="text1"/>
          <w:kern w:val="2"/>
          <w:sz w:val="24"/>
          <w:szCs w:val="24"/>
          <w14:textFill>
            <w14:solidFill>
              <w14:schemeClr w14:val="tx1"/>
            </w14:solidFill>
          </w14:textFill>
        </w:rPr>
        <w:t>2.4 本次招标不接受联合体投标。</w:t>
      </w:r>
    </w:p>
    <w:p w14:paraId="6FDE0D18">
      <w:pPr>
        <w:widowControl w:val="0"/>
        <w:bidi w:val="0"/>
        <w:spacing w:line="360" w:lineRule="auto"/>
        <w:ind w:firstLine="480" w:firstLineChars="200"/>
        <w:jc w:val="both"/>
        <w:rPr>
          <w:rFonts w:hint="default"/>
          <w:lang w:val="en-US" w:eastAsia="zh-CN"/>
        </w:rPr>
      </w:pPr>
      <w:r>
        <w:rPr>
          <w:rFonts w:ascii="Times New Roman" w:hAnsi="Times New Roman"/>
          <w:color w:val="000000" w:themeColor="text1"/>
          <w:kern w:val="2"/>
          <w:sz w:val="24"/>
          <w:szCs w:val="24"/>
          <w14:textFill>
            <w14:solidFill>
              <w14:schemeClr w14:val="tx1"/>
            </w14:solidFill>
          </w14:textFill>
        </w:rPr>
        <w:t>2.5 本次招标接受代理商投标。</w:t>
      </w:r>
    </w:p>
    <w:p w14:paraId="65E30190">
      <w:pPr>
        <w:keepNext w:val="0"/>
        <w:keepLines w:val="0"/>
        <w:pageBreakBefore w:val="0"/>
        <w:widowControl/>
        <w:kinsoku/>
        <w:overflowPunct/>
        <w:topLinePunct w:val="0"/>
        <w:autoSpaceDE/>
        <w:autoSpaceDN/>
        <w:bidi w:val="0"/>
        <w:adjustRightInd/>
        <w:snapToGrid/>
        <w:spacing w:line="440" w:lineRule="exact"/>
        <w:ind w:firstLine="562" w:firstLineChars="200"/>
        <w:textAlignment w:val="auto"/>
        <w:outlineLvl w:val="0"/>
        <w:rPr>
          <w:rFonts w:hint="eastAsia" w:ascii="仿宋" w:hAnsi="仿宋" w:eastAsia="仿宋" w:cs="Times New Roman"/>
          <w:b/>
          <w:sz w:val="28"/>
          <w:szCs w:val="21"/>
          <w:lang w:val="en-US" w:eastAsia="zh-CN"/>
        </w:rPr>
      </w:pPr>
      <w:r>
        <w:rPr>
          <w:rFonts w:hint="eastAsia" w:ascii="仿宋" w:hAnsi="仿宋" w:eastAsia="仿宋" w:cs="Times New Roman"/>
          <w:b/>
          <w:sz w:val="28"/>
          <w:szCs w:val="21"/>
          <w:lang w:val="en-US" w:eastAsia="zh-CN"/>
        </w:rPr>
        <w:t>七、服务要求</w:t>
      </w:r>
    </w:p>
    <w:p w14:paraId="5103B59F">
      <w:pPr>
        <w:pStyle w:val="50"/>
        <w:keepNext w:val="0"/>
        <w:keepLines w:val="0"/>
        <w:pageBreakBefore w:val="0"/>
        <w:widowControl/>
        <w:kinsoku/>
        <w:overflowPunct/>
        <w:topLinePunct w:val="0"/>
        <w:autoSpaceDE/>
        <w:autoSpaceDN/>
        <w:bidi w:val="0"/>
        <w:adjustRightInd/>
        <w:snapToGrid/>
        <w:spacing w:line="440" w:lineRule="exact"/>
        <w:ind w:firstLine="372"/>
        <w:textAlignment w:val="auto"/>
        <w:rPr>
          <w:rFonts w:hint="eastAsia" w:ascii="宋体" w:hAnsi="宋体" w:eastAsia="宋体" w:cs="宋体"/>
          <w:sz w:val="24"/>
          <w:szCs w:val="32"/>
          <w:lang w:eastAsia="zh-CN"/>
        </w:rPr>
      </w:pPr>
      <w:r>
        <w:rPr>
          <w:rFonts w:hint="eastAsia" w:ascii="宋体" w:hAnsi="宋体" w:eastAsia="宋体" w:cs="宋体"/>
          <w:sz w:val="24"/>
          <w:szCs w:val="32"/>
          <w:lang w:val="en-US" w:eastAsia="zh-CN"/>
        </w:rPr>
        <w:t>1</w:t>
      </w:r>
      <w:r>
        <w:rPr>
          <w:rFonts w:hint="eastAsia" w:ascii="宋体" w:hAnsi="宋体" w:eastAsia="宋体" w:cs="宋体"/>
          <w:sz w:val="24"/>
          <w:szCs w:val="32"/>
        </w:rPr>
        <w:t>、本项目</w:t>
      </w:r>
      <w:r>
        <w:rPr>
          <w:rFonts w:hint="eastAsia" w:ascii="宋体" w:hAnsi="宋体" w:eastAsia="宋体" w:cs="宋体"/>
          <w:sz w:val="24"/>
          <w:szCs w:val="32"/>
          <w:lang w:val="en-US" w:eastAsia="zh-CN"/>
        </w:rPr>
        <w:t>须提供</w:t>
      </w:r>
      <w:ins w:id="325" w:author="刘虍" w:date="2026-09-16T09:16:06Z">
        <w:r>
          <w:rPr>
            <w:rFonts w:hint="eastAsia" w:ascii="宋体" w:hAnsi="宋体" w:eastAsia="宋体" w:cs="宋体"/>
            <w:sz w:val="24"/>
            <w:szCs w:val="32"/>
            <w:lang w:val="en-US" w:eastAsia="zh-CN"/>
          </w:rPr>
          <w:t>四</w:t>
        </w:r>
      </w:ins>
      <w:r>
        <w:rPr>
          <w:rFonts w:hint="eastAsia" w:ascii="宋体" w:hAnsi="宋体" w:eastAsia="宋体" w:cs="宋体"/>
          <w:sz w:val="24"/>
          <w:szCs w:val="32"/>
          <w:lang w:val="en-US" w:eastAsia="zh-CN"/>
        </w:rPr>
        <w:t>年免费质保</w:t>
      </w:r>
      <w:r>
        <w:rPr>
          <w:rFonts w:hint="eastAsia" w:ascii="宋体" w:hAnsi="宋体" w:eastAsia="宋体" w:cs="宋体"/>
          <w:sz w:val="24"/>
          <w:szCs w:val="32"/>
        </w:rPr>
        <w:t>。免费质保期满后，需提供在设备设计使用周期内的有偿包修（提供不同维保方式的收费标准及折扣率），并且保证在设备的设计使用周期内，使用方能更换或购买到原厂正品的零部件及易损件，确保设备的正常使用</w:t>
      </w:r>
      <w:r>
        <w:rPr>
          <w:rFonts w:hint="eastAsia" w:ascii="宋体" w:hAnsi="宋体" w:eastAsia="宋体" w:cs="宋体"/>
          <w:sz w:val="24"/>
          <w:szCs w:val="32"/>
          <w:lang w:eastAsia="zh-CN"/>
        </w:rPr>
        <w:t>。</w:t>
      </w:r>
    </w:p>
    <w:p w14:paraId="5AFE94B1">
      <w:pPr>
        <w:pStyle w:val="50"/>
        <w:keepNext w:val="0"/>
        <w:keepLines w:val="0"/>
        <w:pageBreakBefore w:val="0"/>
        <w:widowControl/>
        <w:kinsoku/>
        <w:overflowPunct/>
        <w:topLinePunct w:val="0"/>
        <w:autoSpaceDE/>
        <w:autoSpaceDN/>
        <w:bidi w:val="0"/>
        <w:adjustRightInd/>
        <w:snapToGrid/>
        <w:spacing w:line="440" w:lineRule="exact"/>
        <w:ind w:firstLine="372"/>
        <w:textAlignment w:val="auto"/>
        <w:rPr>
          <w:rFonts w:hint="eastAsia" w:ascii="宋体" w:hAnsi="宋体" w:eastAsia="宋体" w:cs="宋体"/>
          <w:color w:val="auto"/>
          <w:sz w:val="24"/>
          <w:szCs w:val="32"/>
        </w:rPr>
      </w:pPr>
      <w:r>
        <w:rPr>
          <w:rFonts w:hint="eastAsia" w:ascii="宋体" w:hAnsi="宋体" w:eastAsia="宋体" w:cs="宋体"/>
          <w:color w:val="auto"/>
          <w:sz w:val="24"/>
          <w:szCs w:val="32"/>
          <w:lang w:val="en-US" w:eastAsia="zh-CN"/>
        </w:rPr>
        <w:t>2、</w:t>
      </w:r>
      <w:r>
        <w:rPr>
          <w:rFonts w:hint="eastAsia" w:ascii="宋体" w:hAnsi="宋体" w:eastAsia="宋体" w:cs="宋体"/>
          <w:color w:val="auto"/>
          <w:sz w:val="24"/>
          <w:szCs w:val="32"/>
        </w:rPr>
        <w:t>中标人须</w:t>
      </w:r>
      <w:r>
        <w:rPr>
          <w:rFonts w:hint="eastAsia" w:ascii="宋体" w:hAnsi="宋体" w:eastAsia="宋体" w:cs="宋体"/>
          <w:color w:val="auto"/>
          <w:sz w:val="24"/>
          <w:szCs w:val="32"/>
          <w:lang w:eastAsia="zh-CN"/>
        </w:rPr>
        <w:t>承诺</w:t>
      </w:r>
      <w:r>
        <w:rPr>
          <w:rFonts w:hint="eastAsia" w:ascii="宋体" w:hAnsi="宋体" w:eastAsia="宋体" w:cs="宋体"/>
          <w:color w:val="auto"/>
          <w:sz w:val="24"/>
          <w:szCs w:val="32"/>
        </w:rPr>
        <w:t>所有涉及到软件</w:t>
      </w:r>
      <w:r>
        <w:rPr>
          <w:rFonts w:hint="eastAsia" w:ascii="宋体" w:hAnsi="宋体" w:eastAsia="宋体" w:cs="宋体"/>
          <w:color w:val="auto"/>
          <w:sz w:val="24"/>
          <w:szCs w:val="32"/>
          <w:lang w:eastAsia="zh-CN"/>
        </w:rPr>
        <w:t>及</w:t>
      </w:r>
      <w:r>
        <w:rPr>
          <w:rFonts w:hint="eastAsia" w:ascii="宋体" w:hAnsi="宋体" w:eastAsia="宋体" w:cs="宋体"/>
          <w:color w:val="auto"/>
          <w:sz w:val="24"/>
          <w:szCs w:val="32"/>
        </w:rPr>
        <w:t>资源的，都必须提供正版或授权证书</w:t>
      </w:r>
      <w:r>
        <w:rPr>
          <w:rFonts w:hint="eastAsia" w:ascii="宋体" w:hAnsi="宋体" w:eastAsia="宋体" w:cs="宋体"/>
          <w:color w:val="auto"/>
          <w:sz w:val="24"/>
          <w:szCs w:val="32"/>
          <w:lang w:eastAsia="zh-CN"/>
        </w:rPr>
        <w:t>，</w:t>
      </w:r>
      <w:r>
        <w:rPr>
          <w:rFonts w:hint="eastAsia" w:ascii="宋体" w:hAnsi="宋体" w:eastAsia="宋体" w:cs="宋体"/>
          <w:color w:val="auto"/>
          <w:sz w:val="24"/>
          <w:szCs w:val="32"/>
        </w:rPr>
        <w:t>不得使用盗版或无合规证书的软件</w:t>
      </w:r>
      <w:r>
        <w:rPr>
          <w:rFonts w:hint="eastAsia" w:ascii="宋体" w:hAnsi="宋体" w:eastAsia="宋体" w:cs="宋体"/>
          <w:color w:val="auto"/>
          <w:sz w:val="24"/>
          <w:szCs w:val="32"/>
          <w:lang w:eastAsia="zh-CN"/>
        </w:rPr>
        <w:t>与</w:t>
      </w:r>
      <w:r>
        <w:rPr>
          <w:rFonts w:hint="eastAsia" w:ascii="宋体" w:hAnsi="宋体" w:eastAsia="宋体" w:cs="宋体"/>
          <w:color w:val="auto"/>
          <w:sz w:val="24"/>
          <w:szCs w:val="32"/>
        </w:rPr>
        <w:t>资源。</w:t>
      </w:r>
      <w:r>
        <w:rPr>
          <w:rFonts w:hint="eastAsia" w:ascii="宋体" w:hAnsi="宋体" w:eastAsia="宋体" w:cs="宋体"/>
          <w:color w:val="auto"/>
          <w:sz w:val="24"/>
          <w:szCs w:val="32"/>
          <w:lang w:eastAsia="zh-CN"/>
        </w:rPr>
        <w:t>硬件设备提供的检测报告或证书，需</w:t>
      </w:r>
      <w:r>
        <w:rPr>
          <w:rFonts w:hint="eastAsia" w:ascii="宋体" w:hAnsi="宋体" w:eastAsia="宋体" w:cs="宋体"/>
          <w:color w:val="auto"/>
          <w:sz w:val="24"/>
          <w:szCs w:val="32"/>
          <w:lang w:val="en-US" w:eastAsia="zh-CN"/>
        </w:rPr>
        <w:t>出具</w:t>
      </w:r>
      <w:r>
        <w:rPr>
          <w:rFonts w:hint="eastAsia" w:ascii="宋体" w:hAnsi="宋体" w:eastAsia="宋体" w:cs="宋体"/>
          <w:color w:val="auto"/>
          <w:sz w:val="24"/>
          <w:szCs w:val="32"/>
          <w:lang w:eastAsia="zh-CN"/>
        </w:rPr>
        <w:t>国家认可的</w:t>
      </w:r>
      <w:r>
        <w:rPr>
          <w:rFonts w:hint="eastAsia" w:ascii="宋体" w:hAnsi="宋体" w:eastAsia="宋体" w:cs="宋体"/>
          <w:color w:val="auto"/>
          <w:sz w:val="24"/>
          <w:szCs w:val="32"/>
          <w:lang w:val="en-US" w:eastAsia="zh-CN"/>
        </w:rPr>
        <w:t>检测机构报告或认证证书。</w:t>
      </w:r>
    </w:p>
    <w:p w14:paraId="295BB3E5">
      <w:pPr>
        <w:pStyle w:val="50"/>
        <w:keepNext w:val="0"/>
        <w:keepLines w:val="0"/>
        <w:pageBreakBefore w:val="0"/>
        <w:widowControl/>
        <w:kinsoku/>
        <w:overflowPunct/>
        <w:topLinePunct w:val="0"/>
        <w:autoSpaceDE/>
        <w:autoSpaceDN/>
        <w:bidi w:val="0"/>
        <w:adjustRightInd/>
        <w:snapToGrid/>
        <w:spacing w:line="440" w:lineRule="exact"/>
        <w:ind w:firstLine="373"/>
        <w:textAlignment w:val="auto"/>
        <w:rPr>
          <w:rFonts w:hint="eastAsia" w:ascii="宋体" w:hAnsi="宋体" w:eastAsia="宋体" w:cs="宋体"/>
          <w:b/>
          <w:sz w:val="24"/>
          <w:szCs w:val="32"/>
          <w:lang w:eastAsia="zh-CN"/>
        </w:rPr>
      </w:pPr>
      <w:r>
        <w:rPr>
          <w:rFonts w:hint="eastAsia" w:ascii="宋体" w:hAnsi="宋体" w:eastAsia="宋体" w:cs="宋体"/>
          <w:sz w:val="24"/>
          <w:szCs w:val="32"/>
          <w:lang w:val="en-US" w:eastAsia="zh-CN"/>
        </w:rPr>
        <w:t>3</w:t>
      </w:r>
      <w:r>
        <w:rPr>
          <w:rFonts w:hint="eastAsia" w:ascii="宋体" w:hAnsi="宋体" w:eastAsia="宋体" w:cs="宋体"/>
          <w:sz w:val="24"/>
          <w:szCs w:val="32"/>
        </w:rPr>
        <w:t>、中标人须负责本次采购设备、器材的运输、安装、现场调试，中标人须配合采购人按现场的要求优化布置方案，并按采购人要求布置到位</w:t>
      </w:r>
      <w:r>
        <w:rPr>
          <w:rFonts w:hint="eastAsia" w:ascii="宋体" w:hAnsi="宋体" w:eastAsia="宋体" w:cs="宋体"/>
          <w:sz w:val="24"/>
          <w:szCs w:val="32"/>
          <w:lang w:eastAsia="zh-CN"/>
        </w:rPr>
        <w:t>。</w:t>
      </w:r>
    </w:p>
    <w:p w14:paraId="5D4BBAE2">
      <w:pPr>
        <w:pStyle w:val="50"/>
        <w:keepNext w:val="0"/>
        <w:keepLines w:val="0"/>
        <w:pageBreakBefore w:val="0"/>
        <w:widowControl/>
        <w:kinsoku/>
        <w:overflowPunct/>
        <w:topLinePunct w:val="0"/>
        <w:autoSpaceDE/>
        <w:autoSpaceDN/>
        <w:bidi w:val="0"/>
        <w:adjustRightInd/>
        <w:snapToGrid/>
        <w:spacing w:line="440" w:lineRule="exact"/>
        <w:ind w:firstLine="372"/>
        <w:textAlignment w:val="auto"/>
        <w:rPr>
          <w:rFonts w:hint="default" w:ascii="宋体" w:hAnsi="宋体" w:eastAsia="宋体" w:cs="宋体"/>
          <w:color w:val="auto"/>
          <w:sz w:val="24"/>
          <w:szCs w:val="32"/>
          <w:lang w:val="en-US" w:eastAsia="zh-CN"/>
        </w:rPr>
      </w:pPr>
      <w:r>
        <w:rPr>
          <w:rFonts w:hint="eastAsia" w:ascii="宋体" w:hAnsi="宋体" w:cs="宋体"/>
          <w:sz w:val="24"/>
          <w:szCs w:val="32"/>
          <w:lang w:val="en-US" w:eastAsia="zh-CN"/>
        </w:rPr>
        <w:t>4</w:t>
      </w:r>
      <w:r>
        <w:rPr>
          <w:rFonts w:hint="eastAsia" w:ascii="宋体" w:hAnsi="宋体" w:eastAsia="宋体" w:cs="宋体"/>
          <w:sz w:val="24"/>
          <w:szCs w:val="32"/>
        </w:rPr>
        <w:t>、</w:t>
      </w:r>
      <w:r>
        <w:rPr>
          <w:rFonts w:hint="eastAsia" w:ascii="宋体" w:hAnsi="宋体" w:eastAsia="宋体" w:cs="宋体"/>
          <w:color w:val="auto"/>
          <w:sz w:val="24"/>
          <w:szCs w:val="32"/>
          <w:lang w:val="en-US" w:eastAsia="zh-CN"/>
        </w:rPr>
        <w:t>中标人</w:t>
      </w:r>
      <w:r>
        <w:rPr>
          <w:rFonts w:hint="eastAsia" w:ascii="宋体" w:hAnsi="宋体" w:eastAsia="宋体" w:cs="宋体"/>
          <w:color w:val="auto"/>
          <w:sz w:val="24"/>
          <w:szCs w:val="32"/>
        </w:rPr>
        <w:t>须</w:t>
      </w:r>
      <w:r>
        <w:rPr>
          <w:rFonts w:hint="eastAsia" w:ascii="宋体" w:hAnsi="宋体" w:eastAsia="宋体" w:cs="宋体"/>
          <w:color w:val="auto"/>
          <w:sz w:val="24"/>
          <w:szCs w:val="32"/>
          <w:lang w:eastAsia="zh-CN"/>
        </w:rPr>
        <w:t>承诺</w:t>
      </w:r>
      <w:r>
        <w:rPr>
          <w:rFonts w:hint="eastAsia" w:ascii="宋体" w:hAnsi="宋体" w:eastAsia="宋体" w:cs="宋体"/>
          <w:color w:val="auto"/>
          <w:sz w:val="24"/>
          <w:szCs w:val="32"/>
          <w:lang w:val="en-US" w:eastAsia="zh-CN"/>
        </w:rPr>
        <w:t>所投产品应全部满足技术规格书。</w:t>
      </w:r>
    </w:p>
    <w:p w14:paraId="4381F023">
      <w:pPr>
        <w:pStyle w:val="50"/>
        <w:keepNext w:val="0"/>
        <w:keepLines w:val="0"/>
        <w:pageBreakBefore w:val="0"/>
        <w:widowControl/>
        <w:kinsoku/>
        <w:overflowPunct/>
        <w:topLinePunct w:val="0"/>
        <w:autoSpaceDE/>
        <w:autoSpaceDN/>
        <w:bidi w:val="0"/>
        <w:adjustRightInd/>
        <w:snapToGrid/>
        <w:spacing w:line="440" w:lineRule="exact"/>
        <w:ind w:firstLine="373"/>
        <w:textAlignment w:val="auto"/>
        <w:rPr>
          <w:rFonts w:hint="eastAsia" w:ascii="宋体" w:hAnsi="宋体" w:eastAsia="宋体" w:cs="宋体"/>
          <w:kern w:val="0"/>
          <w:sz w:val="24"/>
          <w:szCs w:val="24"/>
        </w:rPr>
      </w:pPr>
      <w:r>
        <w:rPr>
          <w:rFonts w:hint="eastAsia"/>
          <w:b/>
        </w:rPr>
        <w:t>注：必须针对上述要求在投标文件中逐条表述及承诺。</w:t>
      </w:r>
    </w:p>
    <w:p w14:paraId="356A7979">
      <w:pPr>
        <w:spacing w:line="360" w:lineRule="auto"/>
        <w:rPr>
          <w:rFonts w:ascii="仿宋" w:hAnsi="仿宋" w:eastAsia="仿宋"/>
          <w:sz w:val="28"/>
          <w:szCs w:val="21"/>
        </w:rPr>
      </w:pPr>
    </w:p>
    <w:p w14:paraId="049215A3">
      <w:pPr>
        <w:pStyle w:val="52"/>
      </w:pPr>
    </w:p>
    <w:p w14:paraId="140C042C">
      <w:pPr>
        <w:spacing w:line="360" w:lineRule="auto"/>
        <w:ind w:firstLine="3920" w:firstLineChars="1400"/>
        <w:rPr>
          <w:rFonts w:ascii="仿宋" w:hAnsi="仿宋" w:eastAsia="仿宋"/>
          <w:sz w:val="28"/>
          <w:szCs w:val="21"/>
        </w:rPr>
      </w:pPr>
      <w:r>
        <w:rPr>
          <w:rFonts w:hint="eastAsia" w:ascii="仿宋" w:hAnsi="仿宋" w:eastAsia="仿宋"/>
          <w:sz w:val="28"/>
          <w:szCs w:val="21"/>
        </w:rPr>
        <w:t>申购单位（公章）：</w:t>
      </w:r>
    </w:p>
    <w:p w14:paraId="58CB3BB7">
      <w:pPr>
        <w:spacing w:line="360" w:lineRule="auto"/>
        <w:ind w:right="960" w:firstLine="480"/>
        <w:jc w:val="center"/>
        <w:rPr>
          <w:rFonts w:ascii="仿宋" w:hAnsi="仿宋" w:eastAsia="仿宋"/>
          <w:sz w:val="28"/>
          <w:szCs w:val="21"/>
        </w:rPr>
      </w:pPr>
      <w:r>
        <w:rPr>
          <w:rFonts w:hint="eastAsia" w:ascii="仿宋" w:hAnsi="仿宋" w:eastAsia="仿宋"/>
          <w:sz w:val="28"/>
          <w:szCs w:val="21"/>
        </w:rPr>
        <w:t xml:space="preserve">              或项目负责人（签字）：</w:t>
      </w:r>
    </w:p>
    <w:p w14:paraId="5ADB2E88">
      <w:pPr>
        <w:spacing w:line="360" w:lineRule="auto"/>
        <w:jc w:val="center"/>
        <w:rPr>
          <w:rFonts w:hint="eastAsia" w:ascii="仿宋" w:hAnsi="仿宋" w:eastAsia="仿宋"/>
          <w:sz w:val="28"/>
          <w:szCs w:val="21"/>
        </w:rPr>
      </w:pPr>
      <w:r>
        <w:rPr>
          <w:rFonts w:hint="eastAsia" w:ascii="仿宋" w:hAnsi="仿宋" w:eastAsia="仿宋"/>
          <w:sz w:val="28"/>
          <w:szCs w:val="21"/>
        </w:rPr>
        <w:t xml:space="preserve">                                   年     月     日</w:t>
      </w:r>
    </w:p>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幼圆">
    <w:panose1 w:val="0201050906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D965C">
    <w:pPr>
      <w:pStyle w:val="11"/>
      <w:spacing w:before="1" w:line="230" w:lineRule="auto"/>
      <w:ind w:left="4459"/>
      <w:rPr>
        <w:sz w:val="21"/>
        <w:szCs w:val="2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9E2EEC"/>
    <w:multiLevelType w:val="singleLevel"/>
    <w:tmpl w:val="CC9E2EEC"/>
    <w:lvl w:ilvl="0" w:tentative="0">
      <w:start w:val="1"/>
      <w:numFmt w:val="decimal"/>
      <w:suff w:val="nothing"/>
      <w:lvlText w:val="（%1）"/>
      <w:lvlJc w:val="left"/>
    </w:lvl>
  </w:abstractNum>
  <w:abstractNum w:abstractNumId="1">
    <w:nsid w:val="286EA9F0"/>
    <w:multiLevelType w:val="singleLevel"/>
    <w:tmpl w:val="286EA9F0"/>
    <w:lvl w:ilvl="0" w:tentative="0">
      <w:start w:val="1"/>
      <w:numFmt w:val="decimal"/>
      <w:suff w:val="nothing"/>
      <w:lvlText w:val="（%1）"/>
      <w:lvlJc w:val="left"/>
    </w:lvl>
  </w:abstractNum>
  <w:abstractNum w:abstractNumId="2">
    <w:nsid w:val="5BF670C6"/>
    <w:multiLevelType w:val="singleLevel"/>
    <w:tmpl w:val="5BF670C6"/>
    <w:lvl w:ilvl="0" w:tentative="0">
      <w:start w:val="2"/>
      <w:numFmt w:val="decimal"/>
      <w:suff w:val="nothing"/>
      <w:lvlText w:val="%1、"/>
      <w:lvlJc w:val="left"/>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刘虍">
    <w15:presenceInfo w15:providerId="WPS Office" w15:userId="34247288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lZjVkZDI0NGIzNTYwMTgyYWFlMzk2MzM5ZjM3ODQifQ=="/>
  </w:docVars>
  <w:rsids>
    <w:rsidRoot w:val="00357D63"/>
    <w:rsid w:val="00005881"/>
    <w:rsid w:val="00043A6F"/>
    <w:rsid w:val="00054F61"/>
    <w:rsid w:val="00075680"/>
    <w:rsid w:val="000A1C49"/>
    <w:rsid w:val="000F4480"/>
    <w:rsid w:val="0011409F"/>
    <w:rsid w:val="00124618"/>
    <w:rsid w:val="00136D00"/>
    <w:rsid w:val="001702CA"/>
    <w:rsid w:val="00184D1E"/>
    <w:rsid w:val="001F4EAD"/>
    <w:rsid w:val="001F7867"/>
    <w:rsid w:val="001F7D17"/>
    <w:rsid w:val="00237863"/>
    <w:rsid w:val="00262E95"/>
    <w:rsid w:val="002F5D7A"/>
    <w:rsid w:val="00337935"/>
    <w:rsid w:val="00357D63"/>
    <w:rsid w:val="00376A41"/>
    <w:rsid w:val="00395A13"/>
    <w:rsid w:val="003C094B"/>
    <w:rsid w:val="003F309B"/>
    <w:rsid w:val="003F3E26"/>
    <w:rsid w:val="004003AD"/>
    <w:rsid w:val="00404A8F"/>
    <w:rsid w:val="00464E80"/>
    <w:rsid w:val="004D3E27"/>
    <w:rsid w:val="005277D7"/>
    <w:rsid w:val="00531182"/>
    <w:rsid w:val="0053644B"/>
    <w:rsid w:val="0054489C"/>
    <w:rsid w:val="00552AF8"/>
    <w:rsid w:val="00567638"/>
    <w:rsid w:val="00587D0D"/>
    <w:rsid w:val="005A3828"/>
    <w:rsid w:val="005F277E"/>
    <w:rsid w:val="00607648"/>
    <w:rsid w:val="006E15FF"/>
    <w:rsid w:val="006E56AA"/>
    <w:rsid w:val="00764D03"/>
    <w:rsid w:val="007A3AA3"/>
    <w:rsid w:val="007D0EFD"/>
    <w:rsid w:val="00853B79"/>
    <w:rsid w:val="008A10E5"/>
    <w:rsid w:val="008C4D9D"/>
    <w:rsid w:val="008E0489"/>
    <w:rsid w:val="00903345"/>
    <w:rsid w:val="00921FD5"/>
    <w:rsid w:val="0093317E"/>
    <w:rsid w:val="009616FE"/>
    <w:rsid w:val="009740AB"/>
    <w:rsid w:val="009748A7"/>
    <w:rsid w:val="00981249"/>
    <w:rsid w:val="009F4A26"/>
    <w:rsid w:val="00A44054"/>
    <w:rsid w:val="00A4492B"/>
    <w:rsid w:val="00A5000F"/>
    <w:rsid w:val="00A54220"/>
    <w:rsid w:val="00A6166C"/>
    <w:rsid w:val="00A7201D"/>
    <w:rsid w:val="00A85F0F"/>
    <w:rsid w:val="00AA55D4"/>
    <w:rsid w:val="00AF4425"/>
    <w:rsid w:val="00B55EF4"/>
    <w:rsid w:val="00B9150A"/>
    <w:rsid w:val="00C372DB"/>
    <w:rsid w:val="00CE7014"/>
    <w:rsid w:val="00D06B76"/>
    <w:rsid w:val="00D765D4"/>
    <w:rsid w:val="00D92A4B"/>
    <w:rsid w:val="00DD322C"/>
    <w:rsid w:val="00E34824"/>
    <w:rsid w:val="00E7024D"/>
    <w:rsid w:val="00E863FC"/>
    <w:rsid w:val="00E8721D"/>
    <w:rsid w:val="00EB3C78"/>
    <w:rsid w:val="00EB4BBA"/>
    <w:rsid w:val="00ED12AD"/>
    <w:rsid w:val="00EF54BA"/>
    <w:rsid w:val="00EF7AB0"/>
    <w:rsid w:val="00F14E57"/>
    <w:rsid w:val="00FA577D"/>
    <w:rsid w:val="022F1EB4"/>
    <w:rsid w:val="02BD75DA"/>
    <w:rsid w:val="0332621A"/>
    <w:rsid w:val="03893CCB"/>
    <w:rsid w:val="038A7E04"/>
    <w:rsid w:val="03AB685D"/>
    <w:rsid w:val="0409425A"/>
    <w:rsid w:val="04F25C61"/>
    <w:rsid w:val="05926AFC"/>
    <w:rsid w:val="05C403FE"/>
    <w:rsid w:val="08B40B91"/>
    <w:rsid w:val="09193D0A"/>
    <w:rsid w:val="093210E5"/>
    <w:rsid w:val="09D90390"/>
    <w:rsid w:val="0A3502F7"/>
    <w:rsid w:val="0A592759"/>
    <w:rsid w:val="0C803B53"/>
    <w:rsid w:val="0C8353F1"/>
    <w:rsid w:val="0D0B3D64"/>
    <w:rsid w:val="0D0C1AC7"/>
    <w:rsid w:val="0EC341CA"/>
    <w:rsid w:val="0F2E0675"/>
    <w:rsid w:val="10240C99"/>
    <w:rsid w:val="10437371"/>
    <w:rsid w:val="11772E5D"/>
    <w:rsid w:val="11980853"/>
    <w:rsid w:val="11F408AB"/>
    <w:rsid w:val="12442C96"/>
    <w:rsid w:val="13CE33F5"/>
    <w:rsid w:val="143A21F2"/>
    <w:rsid w:val="15F86E50"/>
    <w:rsid w:val="183938F6"/>
    <w:rsid w:val="1B276D37"/>
    <w:rsid w:val="1BF8117E"/>
    <w:rsid w:val="1DC729C1"/>
    <w:rsid w:val="1DD65800"/>
    <w:rsid w:val="1E675D84"/>
    <w:rsid w:val="204569F2"/>
    <w:rsid w:val="20B6593D"/>
    <w:rsid w:val="21535882"/>
    <w:rsid w:val="22A31EF1"/>
    <w:rsid w:val="22BA5BB9"/>
    <w:rsid w:val="22EA45E2"/>
    <w:rsid w:val="23F4608B"/>
    <w:rsid w:val="24894380"/>
    <w:rsid w:val="24B14D99"/>
    <w:rsid w:val="24B36F9E"/>
    <w:rsid w:val="25723358"/>
    <w:rsid w:val="294F304F"/>
    <w:rsid w:val="2AE6612C"/>
    <w:rsid w:val="2BC6669A"/>
    <w:rsid w:val="2C0169D6"/>
    <w:rsid w:val="2C6E667F"/>
    <w:rsid w:val="2CD05CB1"/>
    <w:rsid w:val="2CED6865"/>
    <w:rsid w:val="2F1162D0"/>
    <w:rsid w:val="2F85601D"/>
    <w:rsid w:val="2FF1585A"/>
    <w:rsid w:val="2FFF3C61"/>
    <w:rsid w:val="30B26121"/>
    <w:rsid w:val="311E1241"/>
    <w:rsid w:val="3195334D"/>
    <w:rsid w:val="33DC00FA"/>
    <w:rsid w:val="34120C85"/>
    <w:rsid w:val="346E4960"/>
    <w:rsid w:val="35311424"/>
    <w:rsid w:val="35B05FE3"/>
    <w:rsid w:val="367F6AB9"/>
    <w:rsid w:val="37C4673A"/>
    <w:rsid w:val="37C87FD8"/>
    <w:rsid w:val="39094D4C"/>
    <w:rsid w:val="3A197E81"/>
    <w:rsid w:val="3A3F654C"/>
    <w:rsid w:val="3A906A00"/>
    <w:rsid w:val="3B4A05D6"/>
    <w:rsid w:val="3BDC04F6"/>
    <w:rsid w:val="3BFF2436"/>
    <w:rsid w:val="3CE27D8E"/>
    <w:rsid w:val="3D053F47"/>
    <w:rsid w:val="3DA15D93"/>
    <w:rsid w:val="3DB159B2"/>
    <w:rsid w:val="3E5B4DF1"/>
    <w:rsid w:val="3F52287D"/>
    <w:rsid w:val="3F754072"/>
    <w:rsid w:val="3F8416ED"/>
    <w:rsid w:val="41314E40"/>
    <w:rsid w:val="41BD4926"/>
    <w:rsid w:val="438A0837"/>
    <w:rsid w:val="43AF6595"/>
    <w:rsid w:val="44AD5500"/>
    <w:rsid w:val="45392515"/>
    <w:rsid w:val="47615C98"/>
    <w:rsid w:val="491868E5"/>
    <w:rsid w:val="494D64AE"/>
    <w:rsid w:val="499814F5"/>
    <w:rsid w:val="4B17172C"/>
    <w:rsid w:val="4C965DF2"/>
    <w:rsid w:val="4CE20AA9"/>
    <w:rsid w:val="4DCE4814"/>
    <w:rsid w:val="4E946A0E"/>
    <w:rsid w:val="52397FF8"/>
    <w:rsid w:val="535B3F9E"/>
    <w:rsid w:val="539845E2"/>
    <w:rsid w:val="555D74B8"/>
    <w:rsid w:val="55621B32"/>
    <w:rsid w:val="56BD287A"/>
    <w:rsid w:val="56CB4F97"/>
    <w:rsid w:val="58C9256C"/>
    <w:rsid w:val="5A737E20"/>
    <w:rsid w:val="5A922282"/>
    <w:rsid w:val="5AB230A3"/>
    <w:rsid w:val="5ABF2094"/>
    <w:rsid w:val="5CB84210"/>
    <w:rsid w:val="5DDE1126"/>
    <w:rsid w:val="5E300963"/>
    <w:rsid w:val="5EDE29BC"/>
    <w:rsid w:val="60125EE4"/>
    <w:rsid w:val="60AF592A"/>
    <w:rsid w:val="60EF5D26"/>
    <w:rsid w:val="614B38A4"/>
    <w:rsid w:val="62BA5DD6"/>
    <w:rsid w:val="63051831"/>
    <w:rsid w:val="634D6CB0"/>
    <w:rsid w:val="63C60FC0"/>
    <w:rsid w:val="640F123A"/>
    <w:rsid w:val="648A6492"/>
    <w:rsid w:val="672D282E"/>
    <w:rsid w:val="67B53825"/>
    <w:rsid w:val="68726B5E"/>
    <w:rsid w:val="68B41D2F"/>
    <w:rsid w:val="692C7B17"/>
    <w:rsid w:val="6941685C"/>
    <w:rsid w:val="6A70612A"/>
    <w:rsid w:val="6B741C4A"/>
    <w:rsid w:val="6B753567"/>
    <w:rsid w:val="6D21195D"/>
    <w:rsid w:val="6D45346A"/>
    <w:rsid w:val="6D776166"/>
    <w:rsid w:val="6F093B90"/>
    <w:rsid w:val="71AA3CCF"/>
    <w:rsid w:val="72205A80"/>
    <w:rsid w:val="72884B7B"/>
    <w:rsid w:val="73175921"/>
    <w:rsid w:val="738B5D82"/>
    <w:rsid w:val="738D4B8A"/>
    <w:rsid w:val="73A96C89"/>
    <w:rsid w:val="74C64D6E"/>
    <w:rsid w:val="75327854"/>
    <w:rsid w:val="779E42D6"/>
    <w:rsid w:val="77FE623D"/>
    <w:rsid w:val="78BF05B7"/>
    <w:rsid w:val="78D770A8"/>
    <w:rsid w:val="78EF0B61"/>
    <w:rsid w:val="7B5D6256"/>
    <w:rsid w:val="7B607AF4"/>
    <w:rsid w:val="7B9559F0"/>
    <w:rsid w:val="7BFC781D"/>
    <w:rsid w:val="7D692A50"/>
    <w:rsid w:val="7DD04B6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cs="Times New Roman" w:asciiTheme="minorHAnsi" w:hAnsiTheme="minorHAnsi" w:eastAsiaTheme="minorEastAsia"/>
      <w:sz w:val="24"/>
      <w:szCs w:val="24"/>
      <w:lang w:val="en-US" w:eastAsia="zh-CN" w:bidi="ar-SA"/>
    </w:rPr>
  </w:style>
  <w:style w:type="paragraph" w:styleId="2">
    <w:name w:val="heading 1"/>
    <w:basedOn w:val="1"/>
    <w:next w:val="1"/>
    <w:link w:val="22"/>
    <w:qFormat/>
    <w:uiPriority w:val="9"/>
    <w:pPr>
      <w:keepNext/>
      <w:spacing w:before="240" w:after="60"/>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spacing w:before="240" w:after="60"/>
      <w:outlineLvl w:val="1"/>
    </w:pPr>
    <w:rPr>
      <w:rFonts w:asciiTheme="majorHAnsi" w:hAnsiTheme="majorHAnsi" w:eastAsiaTheme="majorEastAsia"/>
      <w:b/>
      <w:bCs/>
      <w:i/>
      <w:iCs/>
      <w:sz w:val="28"/>
      <w:szCs w:val="28"/>
    </w:rPr>
  </w:style>
  <w:style w:type="paragraph" w:styleId="4">
    <w:name w:val="heading 3"/>
    <w:basedOn w:val="1"/>
    <w:next w:val="1"/>
    <w:link w:val="25"/>
    <w:semiHidden/>
    <w:unhideWhenUsed/>
    <w:qFormat/>
    <w:uiPriority w:val="9"/>
    <w:pPr>
      <w:keepNext/>
      <w:spacing w:before="240" w:after="60"/>
      <w:outlineLvl w:val="2"/>
    </w:pPr>
    <w:rPr>
      <w:rFonts w:asciiTheme="majorHAnsi" w:hAnsiTheme="majorHAnsi" w:eastAsiaTheme="majorEastAsia"/>
      <w:b/>
      <w:bCs/>
      <w:sz w:val="26"/>
      <w:szCs w:val="26"/>
    </w:rPr>
  </w:style>
  <w:style w:type="paragraph" w:styleId="5">
    <w:name w:val="heading 4"/>
    <w:basedOn w:val="1"/>
    <w:next w:val="1"/>
    <w:link w:val="26"/>
    <w:semiHidden/>
    <w:unhideWhenUsed/>
    <w:qFormat/>
    <w:uiPriority w:val="9"/>
    <w:pPr>
      <w:keepNext/>
      <w:spacing w:before="240" w:after="60"/>
      <w:outlineLvl w:val="3"/>
    </w:pPr>
    <w:rPr>
      <w:b/>
      <w:bCs/>
      <w:sz w:val="28"/>
      <w:szCs w:val="28"/>
    </w:rPr>
  </w:style>
  <w:style w:type="paragraph" w:styleId="6">
    <w:name w:val="heading 5"/>
    <w:basedOn w:val="1"/>
    <w:next w:val="1"/>
    <w:link w:val="27"/>
    <w:semiHidden/>
    <w:unhideWhenUsed/>
    <w:qFormat/>
    <w:uiPriority w:val="9"/>
    <w:pPr>
      <w:spacing w:before="240" w:after="60"/>
      <w:outlineLvl w:val="4"/>
    </w:pPr>
    <w:rPr>
      <w:b/>
      <w:bCs/>
      <w:i/>
      <w:iCs/>
      <w:sz w:val="26"/>
      <w:szCs w:val="26"/>
    </w:rPr>
  </w:style>
  <w:style w:type="paragraph" w:styleId="7">
    <w:name w:val="heading 6"/>
    <w:basedOn w:val="1"/>
    <w:next w:val="1"/>
    <w:link w:val="28"/>
    <w:semiHidden/>
    <w:unhideWhenUsed/>
    <w:qFormat/>
    <w:uiPriority w:val="9"/>
    <w:pPr>
      <w:spacing w:before="240" w:after="60"/>
      <w:outlineLvl w:val="5"/>
    </w:pPr>
    <w:rPr>
      <w:b/>
      <w:bCs/>
      <w:sz w:val="22"/>
      <w:szCs w:val="22"/>
    </w:rPr>
  </w:style>
  <w:style w:type="paragraph" w:styleId="8">
    <w:name w:val="heading 7"/>
    <w:basedOn w:val="1"/>
    <w:next w:val="1"/>
    <w:link w:val="29"/>
    <w:semiHidden/>
    <w:unhideWhenUsed/>
    <w:qFormat/>
    <w:uiPriority w:val="9"/>
    <w:pPr>
      <w:spacing w:before="240" w:after="60"/>
      <w:outlineLvl w:val="6"/>
    </w:pPr>
  </w:style>
  <w:style w:type="paragraph" w:styleId="9">
    <w:name w:val="heading 8"/>
    <w:basedOn w:val="1"/>
    <w:next w:val="1"/>
    <w:link w:val="30"/>
    <w:semiHidden/>
    <w:unhideWhenUsed/>
    <w:qFormat/>
    <w:uiPriority w:val="9"/>
    <w:pPr>
      <w:spacing w:before="240" w:after="60"/>
      <w:outlineLvl w:val="7"/>
    </w:pPr>
    <w:rPr>
      <w:i/>
      <w:iCs/>
    </w:rPr>
  </w:style>
  <w:style w:type="paragraph" w:styleId="10">
    <w:name w:val="heading 9"/>
    <w:basedOn w:val="1"/>
    <w:next w:val="1"/>
    <w:link w:val="31"/>
    <w:semiHidden/>
    <w:unhideWhenUsed/>
    <w:qFormat/>
    <w:uiPriority w:val="9"/>
    <w:pPr>
      <w:spacing w:before="240" w:after="60"/>
      <w:outlineLvl w:val="8"/>
    </w:pPr>
    <w:rPr>
      <w:rFonts w:asciiTheme="majorHAnsi" w:hAnsiTheme="majorHAnsi" w:eastAsiaTheme="majorEastAsia"/>
      <w:sz w:val="22"/>
      <w:szCs w:val="2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Body Text"/>
    <w:basedOn w:val="1"/>
    <w:next w:val="1"/>
    <w:link w:val="49"/>
    <w:qFormat/>
    <w:uiPriority w:val="0"/>
    <w:pPr>
      <w:widowControl w:val="0"/>
      <w:ind w:left="100"/>
    </w:pPr>
    <w:rPr>
      <w:rFonts w:ascii="宋体" w:hAnsi="宋体" w:eastAsia="宋体" w:cstheme="minorBidi"/>
      <w:sz w:val="21"/>
      <w:szCs w:val="21"/>
      <w:lang w:eastAsia="en-US"/>
    </w:rPr>
  </w:style>
  <w:style w:type="paragraph" w:styleId="12">
    <w:name w:val="footer"/>
    <w:basedOn w:val="1"/>
    <w:link w:val="24"/>
    <w:unhideWhenUsed/>
    <w:qFormat/>
    <w:uiPriority w:val="99"/>
    <w:pPr>
      <w:tabs>
        <w:tab w:val="center" w:pos="4153"/>
        <w:tab w:val="right" w:pos="8306"/>
      </w:tabs>
      <w:snapToGrid w:val="0"/>
    </w:pPr>
    <w:rPr>
      <w:sz w:val="18"/>
      <w:szCs w:val="18"/>
    </w:rPr>
  </w:style>
  <w:style w:type="paragraph" w:styleId="13">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33"/>
    <w:qFormat/>
    <w:uiPriority w:val="11"/>
    <w:pPr>
      <w:spacing w:after="60"/>
      <w:jc w:val="center"/>
      <w:outlineLvl w:val="1"/>
    </w:pPr>
    <w:rPr>
      <w:rFonts w:asciiTheme="majorHAnsi" w:hAnsiTheme="majorHAnsi" w:eastAsiaTheme="majorEastAsia"/>
    </w:rPr>
  </w:style>
  <w:style w:type="paragraph" w:styleId="1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6">
    <w:name w:val="Title"/>
    <w:basedOn w:val="1"/>
    <w:next w:val="1"/>
    <w:link w:val="32"/>
    <w:qFormat/>
    <w:uiPriority w:val="10"/>
    <w:pPr>
      <w:spacing w:before="240" w:after="60"/>
      <w:jc w:val="center"/>
      <w:outlineLvl w:val="0"/>
    </w:pPr>
    <w:rPr>
      <w:rFonts w:asciiTheme="majorHAnsi" w:hAnsiTheme="majorHAnsi" w:eastAsiaTheme="majorEastAsia"/>
      <w:b/>
      <w:bCs/>
      <w:kern w:val="28"/>
      <w:sz w:val="32"/>
      <w:szCs w:val="32"/>
    </w:rPr>
  </w:style>
  <w:style w:type="character" w:styleId="19">
    <w:name w:val="Strong"/>
    <w:basedOn w:val="18"/>
    <w:qFormat/>
    <w:uiPriority w:val="22"/>
    <w:rPr>
      <w:b/>
      <w:bCs/>
    </w:rPr>
  </w:style>
  <w:style w:type="character" w:styleId="20">
    <w:name w:val="Emphasis"/>
    <w:basedOn w:val="18"/>
    <w:qFormat/>
    <w:uiPriority w:val="20"/>
    <w:rPr>
      <w:rFonts w:asciiTheme="minorHAnsi" w:hAnsiTheme="minorHAnsi"/>
      <w:b/>
      <w:i/>
      <w:iCs/>
    </w:rPr>
  </w:style>
  <w:style w:type="character" w:customStyle="1" w:styleId="21">
    <w:name w:val="标题 2 Char"/>
    <w:basedOn w:val="18"/>
    <w:link w:val="3"/>
    <w:semiHidden/>
    <w:qFormat/>
    <w:uiPriority w:val="9"/>
    <w:rPr>
      <w:rFonts w:asciiTheme="majorHAnsi" w:hAnsiTheme="majorHAnsi" w:eastAsiaTheme="majorEastAsia"/>
      <w:b/>
      <w:bCs/>
      <w:i/>
      <w:iCs/>
      <w:sz w:val="28"/>
      <w:szCs w:val="28"/>
    </w:rPr>
  </w:style>
  <w:style w:type="character" w:customStyle="1" w:styleId="22">
    <w:name w:val="标题 1 Char"/>
    <w:basedOn w:val="18"/>
    <w:link w:val="2"/>
    <w:qFormat/>
    <w:uiPriority w:val="9"/>
    <w:rPr>
      <w:rFonts w:asciiTheme="majorHAnsi" w:hAnsiTheme="majorHAnsi" w:eastAsiaTheme="majorEastAsia"/>
      <w:b/>
      <w:bCs/>
      <w:kern w:val="32"/>
      <w:sz w:val="32"/>
      <w:szCs w:val="32"/>
    </w:rPr>
  </w:style>
  <w:style w:type="character" w:customStyle="1" w:styleId="23">
    <w:name w:val="页眉 Char"/>
    <w:basedOn w:val="18"/>
    <w:link w:val="13"/>
    <w:qFormat/>
    <w:uiPriority w:val="99"/>
    <w:rPr>
      <w:sz w:val="18"/>
      <w:szCs w:val="18"/>
    </w:rPr>
  </w:style>
  <w:style w:type="character" w:customStyle="1" w:styleId="24">
    <w:name w:val="页脚 Char"/>
    <w:basedOn w:val="18"/>
    <w:link w:val="12"/>
    <w:qFormat/>
    <w:uiPriority w:val="99"/>
    <w:rPr>
      <w:sz w:val="18"/>
      <w:szCs w:val="18"/>
    </w:rPr>
  </w:style>
  <w:style w:type="character" w:customStyle="1" w:styleId="25">
    <w:name w:val="标题 3 Char"/>
    <w:basedOn w:val="18"/>
    <w:link w:val="4"/>
    <w:semiHidden/>
    <w:qFormat/>
    <w:uiPriority w:val="9"/>
    <w:rPr>
      <w:rFonts w:asciiTheme="majorHAnsi" w:hAnsiTheme="majorHAnsi" w:eastAsiaTheme="majorEastAsia"/>
      <w:b/>
      <w:bCs/>
      <w:sz w:val="26"/>
      <w:szCs w:val="26"/>
    </w:rPr>
  </w:style>
  <w:style w:type="character" w:customStyle="1" w:styleId="26">
    <w:name w:val="标题 4 Char"/>
    <w:basedOn w:val="18"/>
    <w:link w:val="5"/>
    <w:semiHidden/>
    <w:qFormat/>
    <w:uiPriority w:val="9"/>
    <w:rPr>
      <w:b/>
      <w:bCs/>
      <w:sz w:val="28"/>
      <w:szCs w:val="28"/>
    </w:rPr>
  </w:style>
  <w:style w:type="character" w:customStyle="1" w:styleId="27">
    <w:name w:val="标题 5 Char"/>
    <w:basedOn w:val="18"/>
    <w:link w:val="6"/>
    <w:semiHidden/>
    <w:qFormat/>
    <w:uiPriority w:val="9"/>
    <w:rPr>
      <w:b/>
      <w:bCs/>
      <w:i/>
      <w:iCs/>
      <w:sz w:val="26"/>
      <w:szCs w:val="26"/>
    </w:rPr>
  </w:style>
  <w:style w:type="character" w:customStyle="1" w:styleId="28">
    <w:name w:val="标题 6 Char"/>
    <w:basedOn w:val="18"/>
    <w:link w:val="7"/>
    <w:semiHidden/>
    <w:qFormat/>
    <w:uiPriority w:val="9"/>
    <w:rPr>
      <w:b/>
      <w:bCs/>
    </w:rPr>
  </w:style>
  <w:style w:type="character" w:customStyle="1" w:styleId="29">
    <w:name w:val="标题 7 Char"/>
    <w:basedOn w:val="18"/>
    <w:link w:val="8"/>
    <w:semiHidden/>
    <w:qFormat/>
    <w:uiPriority w:val="9"/>
    <w:rPr>
      <w:sz w:val="24"/>
      <w:szCs w:val="24"/>
    </w:rPr>
  </w:style>
  <w:style w:type="character" w:customStyle="1" w:styleId="30">
    <w:name w:val="标题 8 Char"/>
    <w:basedOn w:val="18"/>
    <w:link w:val="9"/>
    <w:semiHidden/>
    <w:qFormat/>
    <w:uiPriority w:val="9"/>
    <w:rPr>
      <w:i/>
      <w:iCs/>
      <w:sz w:val="24"/>
      <w:szCs w:val="24"/>
    </w:rPr>
  </w:style>
  <w:style w:type="character" w:customStyle="1" w:styleId="31">
    <w:name w:val="标题 9 Char"/>
    <w:basedOn w:val="18"/>
    <w:link w:val="10"/>
    <w:semiHidden/>
    <w:qFormat/>
    <w:uiPriority w:val="9"/>
    <w:rPr>
      <w:rFonts w:asciiTheme="majorHAnsi" w:hAnsiTheme="majorHAnsi" w:eastAsiaTheme="majorEastAsia"/>
    </w:rPr>
  </w:style>
  <w:style w:type="character" w:customStyle="1" w:styleId="32">
    <w:name w:val="标题 Char"/>
    <w:basedOn w:val="18"/>
    <w:link w:val="16"/>
    <w:qFormat/>
    <w:uiPriority w:val="10"/>
    <w:rPr>
      <w:rFonts w:asciiTheme="majorHAnsi" w:hAnsiTheme="majorHAnsi" w:eastAsiaTheme="majorEastAsia"/>
      <w:b/>
      <w:bCs/>
      <w:kern w:val="28"/>
      <w:sz w:val="32"/>
      <w:szCs w:val="32"/>
    </w:rPr>
  </w:style>
  <w:style w:type="character" w:customStyle="1" w:styleId="33">
    <w:name w:val="副标题 Char"/>
    <w:basedOn w:val="18"/>
    <w:link w:val="14"/>
    <w:qFormat/>
    <w:uiPriority w:val="11"/>
    <w:rPr>
      <w:rFonts w:asciiTheme="majorHAnsi" w:hAnsiTheme="majorHAnsi" w:eastAsiaTheme="majorEastAsia"/>
      <w:sz w:val="24"/>
      <w:szCs w:val="24"/>
    </w:rPr>
  </w:style>
  <w:style w:type="paragraph" w:styleId="34">
    <w:name w:val="No Spacing"/>
    <w:basedOn w:val="1"/>
    <w:qFormat/>
    <w:uiPriority w:val="1"/>
    <w:rPr>
      <w:szCs w:val="32"/>
    </w:rPr>
  </w:style>
  <w:style w:type="paragraph" w:styleId="35">
    <w:name w:val="List Paragraph"/>
    <w:basedOn w:val="1"/>
    <w:qFormat/>
    <w:uiPriority w:val="34"/>
    <w:pPr>
      <w:ind w:left="720"/>
      <w:contextualSpacing/>
    </w:pPr>
  </w:style>
  <w:style w:type="paragraph" w:styleId="36">
    <w:name w:val="Quote"/>
    <w:basedOn w:val="1"/>
    <w:next w:val="1"/>
    <w:link w:val="37"/>
    <w:qFormat/>
    <w:uiPriority w:val="29"/>
    <w:rPr>
      <w:i/>
    </w:rPr>
  </w:style>
  <w:style w:type="character" w:customStyle="1" w:styleId="37">
    <w:name w:val="引用 Char"/>
    <w:basedOn w:val="18"/>
    <w:link w:val="36"/>
    <w:qFormat/>
    <w:uiPriority w:val="29"/>
    <w:rPr>
      <w:i/>
      <w:sz w:val="24"/>
      <w:szCs w:val="24"/>
    </w:rPr>
  </w:style>
  <w:style w:type="paragraph" w:styleId="38">
    <w:name w:val="Intense Quote"/>
    <w:basedOn w:val="1"/>
    <w:next w:val="1"/>
    <w:link w:val="39"/>
    <w:qFormat/>
    <w:uiPriority w:val="30"/>
    <w:pPr>
      <w:ind w:left="720" w:right="720"/>
    </w:pPr>
    <w:rPr>
      <w:b/>
      <w:i/>
      <w:szCs w:val="22"/>
    </w:rPr>
  </w:style>
  <w:style w:type="character" w:customStyle="1" w:styleId="39">
    <w:name w:val="明显引用 Char"/>
    <w:basedOn w:val="18"/>
    <w:link w:val="38"/>
    <w:qFormat/>
    <w:uiPriority w:val="30"/>
    <w:rPr>
      <w:b/>
      <w:i/>
      <w:sz w:val="24"/>
    </w:rPr>
  </w:style>
  <w:style w:type="character" w:customStyle="1" w:styleId="40">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41">
    <w:name w:val="明显强调1"/>
    <w:basedOn w:val="18"/>
    <w:qFormat/>
    <w:uiPriority w:val="21"/>
    <w:rPr>
      <w:b/>
      <w:i/>
      <w:sz w:val="24"/>
      <w:szCs w:val="24"/>
      <w:u w:val="single"/>
    </w:rPr>
  </w:style>
  <w:style w:type="character" w:customStyle="1" w:styleId="42">
    <w:name w:val="不明显参考1"/>
    <w:basedOn w:val="18"/>
    <w:qFormat/>
    <w:uiPriority w:val="31"/>
    <w:rPr>
      <w:sz w:val="24"/>
      <w:szCs w:val="24"/>
      <w:u w:val="single"/>
    </w:rPr>
  </w:style>
  <w:style w:type="character" w:customStyle="1" w:styleId="43">
    <w:name w:val="明显参考1"/>
    <w:basedOn w:val="18"/>
    <w:qFormat/>
    <w:uiPriority w:val="32"/>
    <w:rPr>
      <w:b/>
      <w:sz w:val="24"/>
      <w:u w:val="single"/>
    </w:rPr>
  </w:style>
  <w:style w:type="character" w:customStyle="1" w:styleId="44">
    <w:name w:val="书籍标题1"/>
    <w:basedOn w:val="18"/>
    <w:qFormat/>
    <w:uiPriority w:val="33"/>
    <w:rPr>
      <w:rFonts w:asciiTheme="majorHAnsi" w:hAnsiTheme="majorHAnsi" w:eastAsiaTheme="majorEastAsia"/>
      <w:b/>
      <w:i/>
      <w:sz w:val="24"/>
      <w:szCs w:val="24"/>
    </w:rPr>
  </w:style>
  <w:style w:type="paragraph" w:customStyle="1" w:styleId="45">
    <w:name w:val="TOC 标题1"/>
    <w:basedOn w:val="2"/>
    <w:next w:val="1"/>
    <w:semiHidden/>
    <w:unhideWhenUsed/>
    <w:qFormat/>
    <w:uiPriority w:val="39"/>
    <w:pPr>
      <w:outlineLvl w:val="9"/>
    </w:pPr>
  </w:style>
  <w:style w:type="paragraph" w:customStyle="1" w:styleId="4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47">
    <w:name w:val="正文2"/>
    <w:basedOn w:val="1"/>
    <w:qFormat/>
    <w:uiPriority w:val="0"/>
    <w:pPr>
      <w:widowControl w:val="0"/>
      <w:spacing w:before="156" w:line="360" w:lineRule="auto"/>
      <w:ind w:firstLine="510" w:firstLineChars="200"/>
      <w:jc w:val="both"/>
    </w:pPr>
    <w:rPr>
      <w:rFonts w:ascii="Times New Roman" w:hAnsi="Times New Roman" w:eastAsia="宋体"/>
      <w:kern w:val="2"/>
      <w:szCs w:val="20"/>
    </w:rPr>
  </w:style>
  <w:style w:type="paragraph" w:customStyle="1" w:styleId="48">
    <w:name w:val="Table Paragraph"/>
    <w:basedOn w:val="1"/>
    <w:qFormat/>
    <w:uiPriority w:val="1"/>
    <w:pPr>
      <w:widowControl w:val="0"/>
      <w:autoSpaceDE w:val="0"/>
      <w:autoSpaceDN w:val="0"/>
    </w:pPr>
    <w:rPr>
      <w:rFonts w:ascii="宋体" w:hAnsi="宋体" w:eastAsia="宋体" w:cs="宋体"/>
      <w:sz w:val="22"/>
      <w:szCs w:val="22"/>
      <w:lang w:val="zh-CN" w:bidi="zh-CN"/>
    </w:rPr>
  </w:style>
  <w:style w:type="character" w:customStyle="1" w:styleId="49">
    <w:name w:val="正文文本 Char"/>
    <w:basedOn w:val="18"/>
    <w:link w:val="11"/>
    <w:qFormat/>
    <w:uiPriority w:val="0"/>
    <w:rPr>
      <w:rFonts w:ascii="宋体" w:hAnsi="宋体" w:eastAsia="宋体" w:cstheme="minorBidi"/>
      <w:sz w:val="21"/>
      <w:szCs w:val="21"/>
      <w:lang w:eastAsia="en-US"/>
    </w:rPr>
  </w:style>
  <w:style w:type="paragraph" w:customStyle="1" w:styleId="50">
    <w:name w:val="00-宋体正文"/>
    <w:basedOn w:val="1"/>
    <w:autoRedefine/>
    <w:qFormat/>
    <w:uiPriority w:val="0"/>
    <w:pPr>
      <w:wordWrap w:val="0"/>
      <w:spacing w:line="560" w:lineRule="exact"/>
      <w:ind w:firstLine="177" w:firstLineChars="177"/>
      <w:jc w:val="left"/>
    </w:pPr>
    <w:rPr>
      <w:rFonts w:ascii="楷体" w:hAnsi="楷体" w:cs="隶书"/>
      <w:color w:val="000000"/>
    </w:rPr>
  </w:style>
  <w:style w:type="paragraph" w:customStyle="1" w:styleId="51">
    <w:name w:val="标题 21"/>
    <w:basedOn w:val="1"/>
    <w:next w:val="1"/>
    <w:qFormat/>
    <w:uiPriority w:val="0"/>
    <w:pPr>
      <w:keepNext/>
      <w:keepLines/>
      <w:spacing w:before="260" w:after="260" w:line="416" w:lineRule="auto"/>
      <w:jc w:val="center"/>
      <w:outlineLvl w:val="1"/>
    </w:pPr>
    <w:rPr>
      <w:rFonts w:ascii="Arial" w:hAnsi="Arial" w:eastAsia="幼圆" w:cs="Arial"/>
      <w:b/>
      <w:bCs/>
      <w:sz w:val="44"/>
      <w:szCs w:val="44"/>
    </w:rPr>
  </w:style>
  <w:style w:type="paragraph" w:customStyle="1" w:styleId="52">
    <w:name w:val="正文缩进1"/>
    <w:basedOn w:val="1"/>
    <w:autoRedefine/>
    <w:qFormat/>
    <w:uiPriority w:val="0"/>
    <w:pPr>
      <w:ind w:firstLine="420"/>
    </w:pPr>
  </w:style>
  <w:style w:type="paragraph" w:customStyle="1" w:styleId="53">
    <w:name w:val="01-仿三级"/>
    <w:basedOn w:val="4"/>
    <w:autoRedefine/>
    <w:qFormat/>
    <w:uiPriority w:val="0"/>
    <w:pPr>
      <w:spacing w:before="0" w:after="0" w:line="560" w:lineRule="exact"/>
      <w:jc w:val="left"/>
    </w:pPr>
    <w:rPr>
      <w:rFonts w:ascii="楷体" w:hAnsi="楷体" w:eastAsia="仿宋"/>
      <w:sz w:val="28"/>
    </w:rPr>
  </w:style>
  <w:style w:type="character" w:customStyle="1" w:styleId="54">
    <w:name w:val="font121"/>
    <w:basedOn w:val="18"/>
    <w:qFormat/>
    <w:uiPriority w:val="0"/>
    <w:rPr>
      <w:rFonts w:hint="eastAsia" w:ascii="宋体" w:hAnsi="宋体" w:eastAsia="宋体" w:cs="宋体"/>
      <w:color w:val="000000"/>
      <w:sz w:val="20"/>
      <w:szCs w:val="20"/>
      <w:u w:val="none"/>
    </w:rPr>
  </w:style>
  <w:style w:type="character" w:customStyle="1" w:styleId="55">
    <w:name w:val="font171"/>
    <w:basedOn w:val="18"/>
    <w:qFormat/>
    <w:uiPriority w:val="0"/>
    <w:rPr>
      <w:rFonts w:ascii="Calibri" w:hAnsi="Calibri" w:cs="Calibri"/>
      <w:color w:val="000000"/>
      <w:sz w:val="20"/>
      <w:szCs w:val="20"/>
      <w:u w:val="none"/>
    </w:rPr>
  </w:style>
  <w:style w:type="paragraph" w:customStyle="1" w:styleId="56">
    <w:name w:val="Table Text"/>
    <w:basedOn w:val="1"/>
    <w:semiHidden/>
    <w:qFormat/>
    <w:uiPriority w:val="0"/>
    <w:rPr>
      <w:rFonts w:ascii="宋体" w:hAnsi="宋体" w:eastAsia="宋体" w:cs="宋体"/>
      <w:sz w:val="21"/>
      <w:szCs w:val="21"/>
      <w:lang w:val="en-US" w:eastAsia="en-US" w:bidi="ar-SA"/>
    </w:rPr>
  </w:style>
  <w:style w:type="table" w:customStyle="1" w:styleId="57">
    <w:name w:val="Table Normal"/>
    <w:semiHidden/>
    <w:unhideWhenUsed/>
    <w:qFormat/>
    <w:uiPriority w:val="0"/>
    <w:tblPr>
      <w:tblCellMar>
        <w:top w:w="0" w:type="dxa"/>
        <w:left w:w="0" w:type="dxa"/>
        <w:bottom w:w="0" w:type="dxa"/>
        <w:right w:w="0" w:type="dxa"/>
      </w:tblCellMar>
    </w:tblPr>
  </w:style>
  <w:style w:type="paragraph" w:customStyle="1" w:styleId="58">
    <w:name w:val="日期1"/>
    <w:basedOn w:val="1"/>
    <w:next w:val="1"/>
    <w:qFormat/>
    <w:uiPriority w:val="0"/>
    <w:rPr>
      <w:rFonts w:ascii="宋体"/>
    </w:rPr>
  </w:style>
  <w:style w:type="paragraph" w:customStyle="1" w:styleId="59">
    <w:name w:val="正文文本1"/>
    <w:basedOn w:val="1"/>
    <w:qFormat/>
    <w:uiPriority w:val="0"/>
    <w:rPr>
      <w:rFonts w:ascii="宋体"/>
      <w:sz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B97A1-53CC-4459-B09C-E4EB1F89501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Pages>
  <Words>7157</Words>
  <Characters>7715</Characters>
  <Lines>4</Lines>
  <Paragraphs>1</Paragraphs>
  <TotalTime>21</TotalTime>
  <ScaleCrop>false</ScaleCrop>
  <LinksUpToDate>false</LinksUpToDate>
  <CharactersWithSpaces>8040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2024-07-09T01:13:00Z</dcterms:created>
  <dc:creator>Lenovo</dc:creator>
  <cp:lastModifiedBy>刘虍</cp:lastModifiedBy>
  <cp:lastPrinted>2026-09-18T02:43:00Z</cp:lastPrinted>
  <dcterms:modified xsi:type="dcterms:W3CDTF">2026-09-22T06:52:52Z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F2F22A18F8624F378AB31B626E6CA738_13</vt:lpwstr>
  </property>
  <property fmtid="{D5CDD505-2E9C-101B-9397-08002B2CF9AE}" pid="4" name="KSOTemplateDocerSaveRecord">
    <vt:lpwstr>eyJoZGlkIjoiNmIxMTE1Mzg3NDc3M2M3MDBkNjM5M2JiN2VmNTM2MDgiLCJ1c2VySWQiOiIyODExMzM5MzEifQ==</vt:lpwstr>
  </property>
</Properties>
</file>