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EFBD4B">
      <w:pPr>
        <w:spacing w:before="312" w:beforeLines="100" w:after="312" w:afterLines="100" w:line="360" w:lineRule="auto"/>
        <w:jc w:val="center"/>
        <w:rPr>
          <w:rFonts w:ascii="黑体" w:hAnsi="黑体" w:eastAsia="黑体"/>
          <w:sz w:val="36"/>
          <w:szCs w:val="28"/>
        </w:rPr>
      </w:pPr>
      <w:r>
        <w:rPr>
          <w:rFonts w:hint="eastAsia" w:ascii="黑体" w:hAnsi="黑体" w:eastAsia="黑体"/>
          <w:sz w:val="36"/>
          <w:szCs w:val="28"/>
        </w:rPr>
        <w:t>采购需求书</w:t>
      </w:r>
    </w:p>
    <w:p w14:paraId="047EC69C">
      <w:pPr>
        <w:tabs>
          <w:tab w:val="left" w:pos="3825"/>
        </w:tabs>
        <w:spacing w:line="360" w:lineRule="auto"/>
        <w:ind w:firstLine="562" w:firstLineChars="200"/>
        <w:outlineLvl w:val="0"/>
        <w:rPr>
          <w:rFonts w:ascii="仿宋" w:hAnsi="仿宋" w:eastAsia="仿宋"/>
          <w:b/>
          <w:sz w:val="28"/>
          <w:szCs w:val="21"/>
        </w:rPr>
      </w:pPr>
      <w:r>
        <w:rPr>
          <w:rFonts w:hint="eastAsia" w:ascii="仿宋" w:hAnsi="仿宋" w:eastAsia="仿宋"/>
          <w:b/>
          <w:sz w:val="28"/>
          <w:szCs w:val="21"/>
        </w:rPr>
        <w:t>一、项目概况及总体要求</w:t>
      </w:r>
    </w:p>
    <w:p w14:paraId="02B1A676">
      <w:pPr>
        <w:jc w:val="both"/>
        <w:rPr>
          <w:ins w:id="2" w:author="王敏" w:date="2026-08-31T15:07:01Z"/>
          <w:rFonts w:hint="eastAsia" w:ascii="仿宋" w:hAnsi="仿宋" w:eastAsia="仿宋"/>
          <w:b w:val="0"/>
          <w:bCs/>
          <w:color w:val="000000" w:themeColor="text1"/>
          <w:sz w:val="28"/>
          <w:szCs w:val="21"/>
          <w:u w:val="none"/>
          <w:rPrChange w:id="3" w:author="王敏" w:date="2026-08-31T15:07:06Z">
            <w:rPr>
              <w:ins w:id="4" w:author="王敏" w:date="2026-08-31T15:07:01Z"/>
              <w:rFonts w:hint="eastAsia" w:ascii="宋体" w:hAnsi="宋体"/>
              <w:b/>
              <w:bCs/>
              <w:sz w:val="30"/>
              <w:u w:val="single"/>
            </w:rPr>
          </w:rPrChange>
          <w14:textFill>
            <w14:solidFill>
              <w14:schemeClr w14:val="tx1"/>
            </w14:solidFill>
          </w14:textFill>
        </w:rPr>
        <w:pPrChange w:id="1" w:author="王敏" w:date="2026-09-01T05:44:47Z">
          <w:pPr>
            <w:jc w:val="center"/>
          </w:pPr>
        </w:pPrChange>
      </w:pPr>
      <w:r>
        <w:rPr>
          <w:rFonts w:hint="eastAsia" w:ascii="仿宋" w:hAnsi="仿宋" w:eastAsia="仿宋"/>
          <w:bCs/>
          <w:color w:val="000000" w:themeColor="text1"/>
          <w:sz w:val="28"/>
          <w:szCs w:val="21"/>
          <w14:textFill>
            <w14:solidFill>
              <w14:schemeClr w14:val="tx1"/>
            </w14:solidFill>
          </w14:textFill>
        </w:rPr>
        <w:t>1.项目名称</w:t>
      </w:r>
      <w:r>
        <w:rPr>
          <w:rFonts w:hint="eastAsia" w:ascii="仿宋" w:hAnsi="仿宋" w:eastAsia="仿宋" w:cs="Times New Roman"/>
          <w:bCs/>
          <w:color w:val="000000" w:themeColor="text1"/>
          <w:sz w:val="28"/>
          <w:szCs w:val="21"/>
          <w14:textFill>
            <w14:solidFill>
              <w14:schemeClr w14:val="tx1"/>
            </w14:solidFill>
          </w14:textFill>
        </w:rPr>
        <w:t>：</w:t>
      </w:r>
      <w:r>
        <w:rPr>
          <w:rFonts w:hint="eastAsia" w:ascii="仿宋" w:hAnsi="仿宋" w:eastAsia="仿宋" w:cs="Times New Roman"/>
          <w:bCs/>
          <w:color w:val="000000" w:themeColor="text1"/>
          <w:sz w:val="28"/>
          <w:szCs w:val="21"/>
          <w:lang w:val="en-US" w:eastAsia="zh-CN"/>
          <w14:textFill>
            <w14:solidFill>
              <w14:schemeClr w14:val="tx1"/>
            </w14:solidFill>
          </w14:textFill>
        </w:rPr>
        <w:t>江苏大学附属医院</w:t>
      </w:r>
      <w:ins w:id="5" w:author="王敏" w:date="2026-04-08T21:40:38Z">
        <w:r>
          <w:rPr>
            <w:rFonts w:hint="eastAsia" w:ascii="仿宋" w:hAnsi="仿宋" w:eastAsia="仿宋" w:cs="Times New Roman"/>
            <w:bCs/>
            <w:color w:val="000000" w:themeColor="text1"/>
            <w:sz w:val="28"/>
            <w:szCs w:val="21"/>
            <w14:textFill>
              <w14:solidFill>
                <w14:schemeClr w14:val="tx1"/>
              </w14:solidFill>
            </w14:textFill>
          </w:rPr>
          <w:t>外科大楼</w:t>
        </w:r>
      </w:ins>
      <w:ins w:id="6" w:author="王敏" w:date="2026-08-31T15:07:01Z">
        <w:r>
          <w:rPr>
            <w:rFonts w:hint="eastAsia" w:ascii="仿宋" w:hAnsi="仿宋" w:eastAsia="仿宋"/>
            <w:b w:val="0"/>
            <w:bCs/>
            <w:color w:val="000000" w:themeColor="text1"/>
            <w:sz w:val="28"/>
            <w:szCs w:val="21"/>
            <w:u w:val="none"/>
            <w:lang w:val="en-US" w:eastAsia="zh-CN"/>
            <w:rPrChange w:id="7" w:author="王敏" w:date="2026-08-31T15:07:06Z">
              <w:rPr>
                <w:rFonts w:hint="eastAsia" w:ascii="宋体" w:hAnsi="宋体"/>
                <w:b/>
                <w:bCs/>
                <w:sz w:val="30"/>
                <w:u w:val="single"/>
                <w:lang w:val="en-US" w:eastAsia="zh-CN"/>
              </w:rPr>
            </w:rPrChange>
            <w14:textFill>
              <w14:solidFill>
                <w14:schemeClr w14:val="tx1"/>
              </w14:solidFill>
            </w14:textFill>
          </w:rPr>
          <w:t>空调机房冰蓄冷冰槽</w:t>
        </w:r>
      </w:ins>
      <w:ins w:id="8" w:author="王敏" w:date="2026-08-31T15:07:01Z">
        <w:r>
          <w:rPr>
            <w:rFonts w:hint="eastAsia" w:ascii="仿宋" w:hAnsi="仿宋" w:eastAsia="仿宋"/>
            <w:b w:val="0"/>
            <w:bCs/>
            <w:color w:val="000000" w:themeColor="text1"/>
            <w:sz w:val="28"/>
            <w:szCs w:val="21"/>
            <w:u w:val="none"/>
            <w:rPrChange w:id="9" w:author="王敏" w:date="2026-08-31T15:07:06Z">
              <w:rPr>
                <w:rFonts w:hint="eastAsia" w:ascii="宋体" w:hAnsi="宋体"/>
                <w:b/>
                <w:bCs/>
                <w:sz w:val="30"/>
                <w:u w:val="single"/>
              </w:rPr>
            </w:rPrChange>
            <w14:textFill>
              <w14:solidFill>
                <w14:schemeClr w14:val="tx1"/>
              </w14:solidFill>
            </w14:textFill>
          </w:rPr>
          <w:t>更换</w:t>
        </w:r>
      </w:ins>
    </w:p>
    <w:p w14:paraId="29F9609A">
      <w:pPr>
        <w:spacing w:line="360" w:lineRule="auto"/>
        <w:ind w:firstLine="560" w:firstLineChars="200"/>
        <w:outlineLvl w:val="0"/>
        <w:rPr>
          <w:del w:id="10" w:author="王敏" w:date="2026-08-31T15:07:10Z"/>
          <w:rFonts w:hint="eastAsia" w:ascii="仿宋" w:hAnsi="仿宋" w:eastAsia="仿宋"/>
          <w:bCs/>
          <w:color w:val="000000" w:themeColor="text1"/>
          <w:sz w:val="28"/>
          <w:szCs w:val="21"/>
          <w:lang w:val="en-US"/>
          <w:rPrChange w:id="11" w:author="王敏" w:date="2026-04-08T21:40:44Z">
            <w:rPr>
              <w:del w:id="12" w:author="王敏" w:date="2026-08-31T15:07:10Z"/>
              <w:rFonts w:hint="default" w:ascii="仿宋" w:hAnsi="仿宋" w:eastAsia="仿宋"/>
              <w:bCs/>
              <w:color w:val="000000" w:themeColor="text1"/>
              <w:sz w:val="28"/>
              <w:szCs w:val="21"/>
              <w:lang w:val="en-US"/>
              <w14:textFill>
                <w14:solidFill>
                  <w14:schemeClr w14:val="tx1"/>
                </w14:solidFill>
              </w14:textFill>
            </w:rPr>
          </w:rPrChange>
          <w14:textFill>
            <w14:solidFill>
              <w14:schemeClr w14:val="tx1"/>
            </w14:solidFill>
          </w14:textFill>
        </w:rPr>
      </w:pPr>
    </w:p>
    <w:p w14:paraId="46048BA0">
      <w:pPr>
        <w:spacing w:line="360" w:lineRule="auto"/>
        <w:ind w:firstLine="0" w:firstLineChars="0"/>
        <w:outlineLvl w:val="0"/>
        <w:rPr>
          <w:rFonts w:hint="eastAsia" w:ascii="仿宋" w:hAnsi="仿宋" w:eastAsia="仿宋" w:cs="Times New Roman"/>
          <w:bCs/>
          <w:color w:val="000000" w:themeColor="text1"/>
          <w:sz w:val="28"/>
          <w:szCs w:val="21"/>
          <w:lang w:val="en-US" w:eastAsia="zh-CN"/>
          <w14:textFill>
            <w14:solidFill>
              <w14:schemeClr w14:val="tx1"/>
            </w14:solidFill>
          </w14:textFill>
        </w:rPr>
        <w:pPrChange w:id="13" w:author="王敏" w:date="2026-09-01T05:44:44Z">
          <w:pPr>
            <w:spacing w:line="360" w:lineRule="auto"/>
            <w:ind w:firstLine="560" w:firstLineChars="200"/>
            <w:outlineLvl w:val="0"/>
          </w:pPr>
        </w:pPrChange>
      </w:pPr>
      <w:r>
        <w:rPr>
          <w:rFonts w:hint="eastAsia" w:ascii="仿宋" w:hAnsi="仿宋" w:eastAsia="仿宋" w:cs="Times New Roman"/>
          <w:bCs/>
          <w:color w:val="000000" w:themeColor="text1"/>
          <w:sz w:val="28"/>
          <w:szCs w:val="21"/>
          <w:lang w:val="en-US" w:eastAsia="zh-CN"/>
          <w14:textFill>
            <w14:solidFill>
              <w14:schemeClr w14:val="tx1"/>
            </w14:solidFill>
          </w14:textFill>
        </w:rPr>
        <w:t>2.项目概况：江苏大学附属医院</w:t>
      </w:r>
      <w:del w:id="14" w:author="王敏" w:date="2026-08-31T15:07:18Z">
        <w:r>
          <w:rPr>
            <w:rFonts w:hint="default" w:ascii="仿宋" w:hAnsi="仿宋" w:eastAsia="仿宋" w:cs="Times New Roman"/>
            <w:bCs/>
            <w:color w:val="000000" w:themeColor="text1"/>
            <w:sz w:val="28"/>
            <w:szCs w:val="21"/>
            <w:lang w:val="en-US" w:eastAsia="zh-CN"/>
            <w14:textFill>
              <w14:solidFill>
                <w14:schemeClr w14:val="tx1"/>
              </w14:solidFill>
            </w14:textFill>
          </w:rPr>
          <w:delText>锅炉</w:delText>
        </w:r>
      </w:del>
      <w:ins w:id="15" w:author="王敏" w:date="2026-08-31T15:07:18Z">
        <w:r>
          <w:rPr>
            <w:rFonts w:hint="eastAsia" w:ascii="仿宋" w:hAnsi="仿宋" w:eastAsia="仿宋" w:cs="Times New Roman"/>
            <w:bCs/>
            <w:color w:val="000000" w:themeColor="text1"/>
            <w:sz w:val="28"/>
            <w:szCs w:val="21"/>
            <w:lang w:val="en-US" w:eastAsia="zh-CN"/>
            <w14:textFill>
              <w14:solidFill>
                <w14:schemeClr w14:val="tx1"/>
              </w14:solidFill>
            </w14:textFill>
          </w:rPr>
          <w:t>空</w:t>
        </w:r>
      </w:ins>
      <w:ins w:id="16" w:author="王敏" w:date="2026-08-31T15:07:19Z">
        <w:r>
          <w:rPr>
            <w:rFonts w:hint="eastAsia" w:ascii="仿宋" w:hAnsi="仿宋" w:eastAsia="仿宋" w:cs="Times New Roman"/>
            <w:bCs/>
            <w:color w:val="000000" w:themeColor="text1"/>
            <w:sz w:val="28"/>
            <w:szCs w:val="21"/>
            <w:lang w:val="en-US" w:eastAsia="zh-CN"/>
            <w14:textFill>
              <w14:solidFill>
                <w14:schemeClr w14:val="tx1"/>
              </w14:solidFill>
            </w14:textFill>
          </w:rPr>
          <w:t>调</w:t>
        </w:r>
      </w:ins>
      <w:ins w:id="17" w:author="王敏" w:date="2026-08-31T15:07:22Z">
        <w:r>
          <w:rPr>
            <w:rFonts w:hint="eastAsia" w:ascii="仿宋" w:hAnsi="仿宋" w:eastAsia="仿宋" w:cs="Times New Roman"/>
            <w:bCs/>
            <w:color w:val="000000" w:themeColor="text1"/>
            <w:sz w:val="28"/>
            <w:szCs w:val="21"/>
            <w:lang w:val="en-US" w:eastAsia="zh-CN"/>
            <w14:textFill>
              <w14:solidFill>
                <w14:schemeClr w14:val="tx1"/>
              </w14:solidFill>
            </w14:textFill>
          </w:rPr>
          <w:t>机</w:t>
        </w:r>
      </w:ins>
      <w:r>
        <w:rPr>
          <w:rFonts w:hint="eastAsia" w:ascii="仿宋" w:hAnsi="仿宋" w:eastAsia="仿宋" w:cs="Times New Roman"/>
          <w:bCs/>
          <w:color w:val="000000" w:themeColor="text1"/>
          <w:sz w:val="28"/>
          <w:szCs w:val="21"/>
          <w:lang w:val="en-US" w:eastAsia="zh-CN"/>
          <w14:textFill>
            <w14:solidFill>
              <w14:schemeClr w14:val="tx1"/>
            </w14:solidFill>
          </w14:textFill>
        </w:rPr>
        <w:t>房作为整个医院供</w:t>
      </w:r>
      <w:del w:id="18" w:author="王敏" w:date="2026-08-31T15:07:30Z">
        <w:r>
          <w:rPr>
            <w:rFonts w:hint="default" w:ascii="仿宋" w:hAnsi="仿宋" w:eastAsia="仿宋" w:cs="Times New Roman"/>
            <w:bCs/>
            <w:color w:val="000000" w:themeColor="text1"/>
            <w:sz w:val="28"/>
            <w:szCs w:val="21"/>
            <w:lang w:val="en-US" w:eastAsia="zh-CN"/>
            <w14:textFill>
              <w14:solidFill>
                <w14:schemeClr w14:val="tx1"/>
              </w14:solidFill>
            </w14:textFill>
          </w:rPr>
          <w:delText>暖、热水和蒸汽供应</w:delText>
        </w:r>
      </w:del>
      <w:ins w:id="19" w:author="王敏" w:date="2026-08-31T15:07:30Z">
        <w:r>
          <w:rPr>
            <w:rFonts w:hint="eastAsia" w:ascii="仿宋" w:hAnsi="仿宋" w:eastAsia="仿宋" w:cs="Times New Roman"/>
            <w:bCs/>
            <w:color w:val="000000" w:themeColor="text1"/>
            <w:sz w:val="28"/>
            <w:szCs w:val="21"/>
            <w:lang w:val="en-US" w:eastAsia="zh-CN"/>
            <w14:textFill>
              <w14:solidFill>
                <w14:schemeClr w14:val="tx1"/>
              </w14:solidFill>
            </w14:textFill>
          </w:rPr>
          <w:t>冷</w:t>
        </w:r>
      </w:ins>
      <w:r>
        <w:rPr>
          <w:rFonts w:hint="eastAsia" w:ascii="仿宋" w:hAnsi="仿宋" w:eastAsia="仿宋" w:cs="Times New Roman"/>
          <w:bCs/>
          <w:color w:val="000000" w:themeColor="text1"/>
          <w:sz w:val="28"/>
          <w:szCs w:val="21"/>
          <w:lang w:val="en-US" w:eastAsia="zh-CN"/>
          <w14:textFill>
            <w14:solidFill>
              <w14:schemeClr w14:val="tx1"/>
            </w14:solidFill>
          </w14:textFill>
        </w:rPr>
        <w:t>系统的核心，是医院维持正常运转、保障医疗安全和提升患者康复环境的生命线能源中枢。</w:t>
      </w:r>
      <w:del w:id="20" w:author="王敏" w:date="2026-08-31T15:10:24Z">
        <w:r>
          <w:rPr>
            <w:rFonts w:hint="default" w:ascii="仿宋" w:hAnsi="仿宋" w:eastAsia="仿宋" w:cs="Times New Roman"/>
            <w:bCs/>
            <w:color w:val="000000" w:themeColor="text1"/>
            <w:sz w:val="28"/>
            <w:szCs w:val="21"/>
            <w:lang w:val="en-US" w:eastAsia="zh-CN"/>
            <w14:textFill>
              <w14:solidFill>
                <w14:schemeClr w14:val="tx1"/>
              </w14:solidFill>
            </w14:textFill>
          </w:rPr>
          <w:delText>锅炉</w:delText>
        </w:r>
      </w:del>
      <w:ins w:id="21" w:author="王敏" w:date="2026-08-31T15:10:24Z">
        <w:r>
          <w:rPr>
            <w:rFonts w:hint="eastAsia" w:ascii="仿宋" w:hAnsi="仿宋" w:eastAsia="仿宋" w:cs="Times New Roman"/>
            <w:bCs/>
            <w:color w:val="000000" w:themeColor="text1"/>
            <w:sz w:val="28"/>
            <w:szCs w:val="21"/>
            <w:lang w:val="en-US" w:eastAsia="zh-CN"/>
            <w14:textFill>
              <w14:solidFill>
                <w14:schemeClr w14:val="tx1"/>
              </w14:solidFill>
            </w14:textFill>
          </w:rPr>
          <w:t>空</w:t>
        </w:r>
      </w:ins>
      <w:ins w:id="22" w:author="王敏" w:date="2026-08-31T15:10:25Z">
        <w:r>
          <w:rPr>
            <w:rFonts w:hint="eastAsia" w:ascii="仿宋" w:hAnsi="仿宋" w:eastAsia="仿宋" w:cs="Times New Roman"/>
            <w:bCs/>
            <w:color w:val="000000" w:themeColor="text1"/>
            <w:sz w:val="28"/>
            <w:szCs w:val="21"/>
            <w:lang w:val="en-US" w:eastAsia="zh-CN"/>
            <w14:textFill>
              <w14:solidFill>
                <w14:schemeClr w14:val="tx1"/>
              </w14:solidFill>
            </w14:textFill>
          </w:rPr>
          <w:t>调</w:t>
        </w:r>
      </w:ins>
      <w:ins w:id="23" w:author="刘虍" w:date="2026-09-10T15:08:30Z">
        <w:r>
          <w:rPr>
            <w:rFonts w:hint="eastAsia" w:ascii="仿宋" w:hAnsi="仿宋" w:eastAsia="仿宋" w:cs="Times New Roman"/>
            <w:bCs/>
            <w:color w:val="000000" w:themeColor="text1"/>
            <w:sz w:val="28"/>
            <w:szCs w:val="21"/>
            <w:lang w:val="en-US" w:eastAsia="zh-CN"/>
            <w14:textFill>
              <w14:solidFill>
                <w14:schemeClr w14:val="tx1"/>
              </w14:solidFill>
            </w14:textFill>
          </w:rPr>
          <w:t>机</w:t>
        </w:r>
      </w:ins>
      <w:r>
        <w:rPr>
          <w:rFonts w:hint="eastAsia" w:ascii="仿宋" w:hAnsi="仿宋" w:eastAsia="仿宋" w:cs="Times New Roman"/>
          <w:bCs/>
          <w:color w:val="000000" w:themeColor="text1"/>
          <w:sz w:val="28"/>
          <w:szCs w:val="21"/>
          <w:lang w:val="en-US" w:eastAsia="zh-CN"/>
          <w14:textFill>
            <w14:solidFill>
              <w14:schemeClr w14:val="tx1"/>
            </w14:solidFill>
          </w14:textFill>
        </w:rPr>
        <w:t>房是保障医疗活动正常运行的基础设施核心，维持诊疗环境：为手术室、产房、ICU、新生儿病房等关键区域提供恒温恒湿的洁净空调</w:t>
      </w:r>
      <w:del w:id="24" w:author="王敏" w:date="2026-08-31T15:10:36Z">
        <w:r>
          <w:rPr>
            <w:rFonts w:hint="default" w:ascii="仿宋" w:hAnsi="仿宋" w:eastAsia="仿宋" w:cs="Times New Roman"/>
            <w:bCs/>
            <w:color w:val="000000" w:themeColor="text1"/>
            <w:sz w:val="28"/>
            <w:szCs w:val="21"/>
            <w:lang w:val="en-US" w:eastAsia="zh-CN"/>
            <w14:textFill>
              <w14:solidFill>
                <w14:schemeClr w14:val="tx1"/>
              </w14:solidFill>
            </w14:textFill>
          </w:rPr>
          <w:delText>热</w:delText>
        </w:r>
      </w:del>
      <w:ins w:id="25" w:author="王敏" w:date="2026-08-31T15:10:36Z">
        <w:r>
          <w:rPr>
            <w:rFonts w:hint="eastAsia" w:ascii="仿宋" w:hAnsi="仿宋" w:eastAsia="仿宋" w:cs="Times New Roman"/>
            <w:bCs/>
            <w:color w:val="000000" w:themeColor="text1"/>
            <w:sz w:val="28"/>
            <w:szCs w:val="21"/>
            <w:lang w:val="en-US" w:eastAsia="zh-CN"/>
            <w14:textFill>
              <w14:solidFill>
                <w14:schemeClr w14:val="tx1"/>
              </w14:solidFill>
            </w14:textFill>
          </w:rPr>
          <w:t>冷</w:t>
        </w:r>
      </w:ins>
      <w:r>
        <w:rPr>
          <w:rFonts w:hint="eastAsia" w:ascii="仿宋" w:hAnsi="仿宋" w:eastAsia="仿宋" w:cs="Times New Roman"/>
          <w:bCs/>
          <w:color w:val="000000" w:themeColor="text1"/>
          <w:sz w:val="28"/>
          <w:szCs w:val="21"/>
          <w:lang w:val="en-US" w:eastAsia="zh-CN"/>
          <w14:textFill>
            <w14:solidFill>
              <w14:schemeClr w14:val="tx1"/>
            </w14:solidFill>
          </w14:textFill>
        </w:rPr>
        <w:t>源</w:t>
      </w:r>
      <w:del w:id="26" w:author="刘虍" w:date="2026-09-18T10:14:51Z">
        <w:r>
          <w:rPr>
            <w:rFonts w:hint="eastAsia" w:ascii="仿宋" w:hAnsi="仿宋" w:eastAsia="仿宋" w:cs="Times New Roman"/>
            <w:bCs/>
            <w:color w:val="000000" w:themeColor="text1"/>
            <w:sz w:val="28"/>
            <w:szCs w:val="21"/>
            <w:lang w:val="en-US" w:eastAsia="zh-CN"/>
            <w14:textFill>
              <w14:solidFill>
                <w14:schemeClr w14:val="tx1"/>
              </w14:solidFill>
            </w14:textFill>
          </w:rPr>
          <w:delText>，这是精密医疗设备和危重病人生命的必要条件</w:delText>
        </w:r>
      </w:del>
      <w:r>
        <w:rPr>
          <w:rFonts w:hint="eastAsia" w:ascii="仿宋" w:hAnsi="仿宋" w:eastAsia="仿宋" w:cs="Times New Roman"/>
          <w:bCs/>
          <w:color w:val="000000" w:themeColor="text1"/>
          <w:sz w:val="28"/>
          <w:szCs w:val="21"/>
          <w:lang w:val="en-US" w:eastAsia="zh-CN"/>
          <w14:textFill>
            <w14:solidFill>
              <w14:schemeClr w14:val="tx1"/>
            </w14:solidFill>
          </w14:textFill>
        </w:rPr>
        <w:t>。为全院</w:t>
      </w:r>
      <w:del w:id="27" w:author="王敏" w:date="2026-08-31T15:10:44Z">
        <w:r>
          <w:rPr>
            <w:rFonts w:hint="default" w:ascii="仿宋" w:hAnsi="仿宋" w:eastAsia="仿宋" w:cs="Times New Roman"/>
            <w:bCs/>
            <w:color w:val="000000" w:themeColor="text1"/>
            <w:sz w:val="28"/>
            <w:szCs w:val="21"/>
            <w:lang w:val="en-US" w:eastAsia="zh-CN"/>
            <w14:textFill>
              <w14:solidFill>
                <w14:schemeClr w14:val="tx1"/>
              </w14:solidFill>
            </w14:textFill>
          </w:rPr>
          <w:delText>冬</w:delText>
        </w:r>
      </w:del>
      <w:ins w:id="28" w:author="王敏" w:date="2026-08-31T15:10:44Z">
        <w:r>
          <w:rPr>
            <w:rFonts w:hint="eastAsia" w:ascii="仿宋" w:hAnsi="仿宋" w:eastAsia="仿宋" w:cs="Times New Roman"/>
            <w:bCs/>
            <w:color w:val="000000" w:themeColor="text1"/>
            <w:sz w:val="28"/>
            <w:szCs w:val="21"/>
            <w:lang w:val="en-US" w:eastAsia="zh-CN"/>
            <w14:textFill>
              <w14:solidFill>
                <w14:schemeClr w14:val="tx1"/>
              </w14:solidFill>
            </w14:textFill>
          </w:rPr>
          <w:t>夏</w:t>
        </w:r>
      </w:ins>
      <w:r>
        <w:rPr>
          <w:rFonts w:hint="eastAsia" w:ascii="仿宋" w:hAnsi="仿宋" w:eastAsia="仿宋" w:cs="Times New Roman"/>
          <w:bCs/>
          <w:color w:val="000000" w:themeColor="text1"/>
          <w:sz w:val="28"/>
          <w:szCs w:val="21"/>
          <w:lang w:val="en-US" w:eastAsia="zh-CN"/>
          <w14:textFill>
            <w14:solidFill>
              <w14:schemeClr w14:val="tx1"/>
            </w14:solidFill>
          </w14:textFill>
        </w:rPr>
        <w:t>季</w:t>
      </w:r>
      <w:del w:id="29" w:author="王敏" w:date="2026-08-31T15:10:46Z">
        <w:r>
          <w:rPr>
            <w:rFonts w:hint="eastAsia" w:ascii="仿宋" w:hAnsi="仿宋" w:eastAsia="仿宋" w:cs="Times New Roman"/>
            <w:bCs/>
            <w:color w:val="000000" w:themeColor="text1"/>
            <w:sz w:val="28"/>
            <w:szCs w:val="21"/>
            <w:lang w:val="en-US" w:eastAsia="zh-CN"/>
            <w14:textFill>
              <w14:solidFill>
                <w14:schemeClr w14:val="tx1"/>
              </w14:solidFill>
            </w14:textFill>
          </w:rPr>
          <w:delText>采</w:delText>
        </w:r>
      </w:del>
      <w:del w:id="30" w:author="王敏" w:date="2026-08-31T15:10:47Z">
        <w:r>
          <w:rPr>
            <w:rFonts w:hint="eastAsia" w:ascii="仿宋" w:hAnsi="仿宋" w:eastAsia="仿宋" w:cs="Times New Roman"/>
            <w:bCs/>
            <w:color w:val="000000" w:themeColor="text1"/>
            <w:sz w:val="28"/>
            <w:szCs w:val="21"/>
            <w:lang w:val="en-US" w:eastAsia="zh-CN"/>
            <w14:textFill>
              <w14:solidFill>
                <w14:schemeClr w14:val="tx1"/>
              </w14:solidFill>
            </w14:textFill>
          </w:rPr>
          <w:delText>暖</w:delText>
        </w:r>
      </w:del>
      <w:ins w:id="31" w:author="王敏" w:date="2026-08-31T15:10:48Z">
        <w:r>
          <w:rPr>
            <w:rFonts w:hint="eastAsia" w:ascii="仿宋" w:hAnsi="仿宋" w:eastAsia="仿宋" w:cs="Times New Roman"/>
            <w:bCs/>
            <w:color w:val="000000" w:themeColor="text1"/>
            <w:sz w:val="28"/>
            <w:szCs w:val="21"/>
            <w:lang w:val="en-US" w:eastAsia="zh-CN"/>
            <w14:textFill>
              <w14:solidFill>
                <w14:schemeClr w14:val="tx1"/>
              </w14:solidFill>
            </w14:textFill>
          </w:rPr>
          <w:t>供冷</w:t>
        </w:r>
      </w:ins>
      <w:r>
        <w:rPr>
          <w:rFonts w:hint="eastAsia" w:ascii="仿宋" w:hAnsi="仿宋" w:eastAsia="仿宋" w:cs="Times New Roman"/>
          <w:bCs/>
          <w:color w:val="000000" w:themeColor="text1"/>
          <w:sz w:val="28"/>
          <w:szCs w:val="21"/>
          <w:lang w:val="en-US" w:eastAsia="zh-CN"/>
          <w14:textFill>
            <w14:solidFill>
              <w14:schemeClr w14:val="tx1"/>
            </w14:solidFill>
          </w14:textFill>
        </w:rPr>
        <w:t>提供稳定</w:t>
      </w:r>
      <w:ins w:id="32" w:author="王敏" w:date="2026-08-31T15:10:53Z">
        <w:r>
          <w:rPr>
            <w:rFonts w:hint="eastAsia" w:ascii="仿宋" w:hAnsi="仿宋" w:eastAsia="仿宋" w:cs="Times New Roman"/>
            <w:bCs/>
            <w:color w:val="000000" w:themeColor="text1"/>
            <w:sz w:val="28"/>
            <w:szCs w:val="21"/>
            <w:lang w:val="en-US" w:eastAsia="zh-CN"/>
            <w14:textFill>
              <w14:solidFill>
                <w14:schemeClr w14:val="tx1"/>
              </w14:solidFill>
            </w14:textFill>
          </w:rPr>
          <w:t>冷</w:t>
        </w:r>
      </w:ins>
      <w:del w:id="33" w:author="王敏" w:date="2026-08-31T15:10:52Z">
        <w:r>
          <w:rPr>
            <w:rFonts w:hint="eastAsia" w:ascii="仿宋" w:hAnsi="仿宋" w:eastAsia="仿宋" w:cs="Times New Roman"/>
            <w:bCs/>
            <w:color w:val="000000" w:themeColor="text1"/>
            <w:sz w:val="28"/>
            <w:szCs w:val="21"/>
            <w:lang w:val="en-US" w:eastAsia="zh-CN"/>
            <w14:textFill>
              <w14:solidFill>
                <w14:schemeClr w14:val="tx1"/>
              </w14:solidFill>
            </w14:textFill>
          </w:rPr>
          <w:delText>热</w:delText>
        </w:r>
      </w:del>
      <w:r>
        <w:rPr>
          <w:rFonts w:hint="eastAsia" w:ascii="仿宋" w:hAnsi="仿宋" w:eastAsia="仿宋" w:cs="Times New Roman"/>
          <w:bCs/>
          <w:color w:val="000000" w:themeColor="text1"/>
          <w:sz w:val="28"/>
          <w:szCs w:val="21"/>
          <w:lang w:val="en-US" w:eastAsia="zh-CN"/>
          <w14:textFill>
            <w14:solidFill>
              <w14:schemeClr w14:val="tx1"/>
            </w14:solidFill>
          </w14:textFill>
        </w:rPr>
        <w:t>源，确保所有科室、病房、候诊区处于适宜温度，直接影响患者舒适度与医护人员工作效率。</w:t>
      </w:r>
      <w:del w:id="34" w:author="王敏" w:date="2026-08-31T15:11:13Z">
        <w:r>
          <w:rPr>
            <w:rFonts w:hint="eastAsia" w:ascii="仿宋" w:hAnsi="仿宋" w:eastAsia="仿宋" w:cs="Times New Roman"/>
            <w:bCs/>
            <w:color w:val="000000" w:themeColor="text1"/>
            <w:sz w:val="28"/>
            <w:szCs w:val="21"/>
            <w:lang w:val="en-US" w:eastAsia="zh-CN"/>
            <w14:textFill>
              <w14:solidFill>
                <w14:schemeClr w14:val="tx1"/>
              </w14:solidFill>
            </w14:textFill>
          </w:rPr>
          <w:delText>生活与卫生热水：供应洗手、洗澡、厨房、洗涤等全方位热水，是基础卫生和防止交叉感染的重要保障</w:delText>
        </w:r>
      </w:del>
      <w:del w:id="35" w:author="王敏" w:date="2026-08-31T15:11:14Z">
        <w:r>
          <w:rPr>
            <w:rFonts w:hint="eastAsia" w:ascii="仿宋" w:hAnsi="仿宋" w:eastAsia="仿宋" w:cs="Times New Roman"/>
            <w:bCs/>
            <w:color w:val="000000" w:themeColor="text1"/>
            <w:sz w:val="28"/>
            <w:szCs w:val="21"/>
            <w:lang w:val="en-US" w:eastAsia="zh-CN"/>
            <w14:textFill>
              <w14:solidFill>
                <w14:schemeClr w14:val="tx1"/>
              </w14:solidFill>
            </w14:textFill>
          </w:rPr>
          <w:delText>。</w:delText>
        </w:r>
      </w:del>
    </w:p>
    <w:p w14:paraId="7C1580EF">
      <w:pPr>
        <w:spacing w:line="360" w:lineRule="auto"/>
        <w:ind w:firstLine="560" w:firstLineChars="200"/>
        <w:outlineLvl w:val="0"/>
        <w:rPr>
          <w:ins w:id="37" w:author="王敏" w:date="2026-08-31T15:19:56Z"/>
          <w:rFonts w:hint="eastAsia" w:ascii="仿宋" w:hAnsi="仿宋" w:eastAsia="仿宋" w:cs="Times New Roman"/>
          <w:bCs/>
          <w:color w:val="000000" w:themeColor="text1"/>
          <w:sz w:val="28"/>
          <w:szCs w:val="21"/>
          <w:shd w:val="clear" w:color="auto" w:fill="auto"/>
          <w:rPrChange w:id="38" w:author="王敏" w:date="2026-08-31T15:20:02Z">
            <w:rPr>
              <w:ins w:id="39" w:author="王敏" w:date="2026-08-31T15:19:56Z"/>
              <w:rFonts w:hint="eastAsia" w:ascii="宋体" w:hAnsi="宋体" w:eastAsia="宋体" w:cs="Times New Roman"/>
              <w:color w:val="333333"/>
              <w:sz w:val="24"/>
              <w:szCs w:val="24"/>
              <w:shd w:val="clear" w:color="auto" w:fill="FFFFFF"/>
            </w:rPr>
          </w:rPrChange>
          <w14:textFill>
            <w14:solidFill>
              <w14:schemeClr w14:val="tx1"/>
            </w14:solidFill>
          </w14:textFill>
        </w:rPr>
        <w:pPrChange w:id="36" w:author="王敏" w:date="2026-08-31T15:20:02Z">
          <w:pPr>
            <w:spacing w:line="360" w:lineRule="auto"/>
            <w:ind w:firstLine="480" w:firstLineChars="200"/>
          </w:pPr>
        </w:pPrChange>
      </w:pPr>
      <w:ins w:id="40" w:author="王敏" w:date="2026-08-31T15:19:56Z">
        <w:r>
          <w:rPr>
            <w:rFonts w:hint="eastAsia" w:ascii="仿宋" w:hAnsi="仿宋" w:eastAsia="仿宋"/>
            <w:bCs/>
            <w:color w:val="000000" w:themeColor="text1"/>
            <w:sz w:val="28"/>
            <w:szCs w:val="21"/>
            <w:shd w:val="clear" w:color="auto" w:fill="auto"/>
            <w:rPrChange w:id="41" w:author="王敏" w:date="2026-08-31T15:20:02Z">
              <w:rPr>
                <w:rFonts w:hint="eastAsia" w:ascii="宋体" w:hAnsi="宋体"/>
                <w:color w:val="333333"/>
                <w:sz w:val="24"/>
                <w:szCs w:val="24"/>
                <w:shd w:val="clear" w:color="auto" w:fill="FFFFFF"/>
              </w:rPr>
            </w:rPrChange>
            <w14:textFill>
              <w14:solidFill>
                <w14:schemeClr w14:val="tx1"/>
              </w14:solidFill>
            </w14:textFill>
          </w:rPr>
          <w:t>江苏大学附属医院外科大楼</w:t>
        </w:r>
      </w:ins>
      <w:ins w:id="42" w:author="王敏" w:date="2026-08-31T15:19:56Z">
        <w:r>
          <w:rPr>
            <w:rFonts w:hint="eastAsia" w:ascii="仿宋" w:hAnsi="仿宋" w:eastAsia="仿宋" w:cs="Times New Roman"/>
            <w:bCs/>
            <w:color w:val="000000" w:themeColor="text1"/>
            <w:sz w:val="28"/>
            <w:szCs w:val="21"/>
            <w:shd w:val="clear" w:color="auto" w:fill="auto"/>
            <w:lang w:val="en-US" w:eastAsia="zh-CN"/>
            <w:rPrChange w:id="43" w:author="王敏" w:date="2026-08-31T15:20:02Z">
              <w:rPr>
                <w:rFonts w:hint="eastAsia" w:ascii="宋体" w:hAnsi="宋体" w:eastAsia="宋体" w:cs="Times New Roman"/>
                <w:color w:val="333333"/>
                <w:sz w:val="24"/>
                <w:szCs w:val="24"/>
                <w:shd w:val="clear" w:color="auto" w:fill="FFFFFF"/>
                <w:lang w:val="en-US" w:eastAsia="zh-CN"/>
              </w:rPr>
            </w:rPrChange>
            <w14:textFill>
              <w14:solidFill>
                <w14:schemeClr w14:val="tx1"/>
              </w14:solidFill>
            </w14:textFill>
          </w:rPr>
          <w:t>空调机房</w:t>
        </w:r>
      </w:ins>
      <w:ins w:id="44" w:author="王敏" w:date="2026-08-31T15:19:56Z">
        <w:r>
          <w:rPr>
            <w:rFonts w:hint="eastAsia" w:ascii="仿宋" w:hAnsi="仿宋" w:eastAsia="仿宋" w:cs="Times New Roman"/>
            <w:bCs/>
            <w:color w:val="000000" w:themeColor="text1"/>
            <w:sz w:val="28"/>
            <w:szCs w:val="21"/>
            <w:shd w:val="clear" w:color="auto" w:fill="auto"/>
            <w:lang w:val="en-US"/>
            <w:rPrChange w:id="45" w:author="王敏" w:date="2026-08-31T15:20:02Z">
              <w:rPr>
                <w:rFonts w:hint="eastAsia" w:ascii="宋体" w:hAnsi="宋体" w:eastAsia="宋体" w:cs="Times New Roman"/>
                <w:color w:val="333333"/>
                <w:sz w:val="24"/>
                <w:szCs w:val="24"/>
                <w:shd w:val="clear" w:color="auto" w:fill="FFFFFF"/>
                <w:lang w:val="zh-CN"/>
              </w:rPr>
            </w:rPrChange>
            <w14:textFill>
              <w14:solidFill>
                <w14:schemeClr w14:val="tx1"/>
              </w14:solidFill>
            </w14:textFill>
          </w:rPr>
          <w:t>按冰</w:t>
        </w:r>
      </w:ins>
      <w:ins w:id="46" w:author="王敏" w:date="2026-08-31T15:19:56Z">
        <w:r>
          <w:rPr>
            <w:rFonts w:hint="eastAsia" w:ascii="仿宋" w:hAnsi="仿宋" w:eastAsia="仿宋" w:cs="Times New Roman"/>
            <w:bCs/>
            <w:color w:val="000000" w:themeColor="text1"/>
            <w:sz w:val="28"/>
            <w:szCs w:val="21"/>
            <w:shd w:val="clear" w:color="auto" w:fill="auto"/>
            <w:lang w:val="en-US" w:eastAsia="zh-CN"/>
            <w:rPrChange w:id="47" w:author="王敏" w:date="2026-08-31T15:20:02Z">
              <w:rPr>
                <w:rFonts w:hint="eastAsia" w:ascii="宋体" w:hAnsi="宋体" w:eastAsia="宋体" w:cs="Times New Roman"/>
                <w:color w:val="333333"/>
                <w:sz w:val="24"/>
                <w:szCs w:val="24"/>
                <w:shd w:val="clear" w:color="auto" w:fill="FFFFFF"/>
                <w:lang w:val="zh-CN" w:eastAsia="zh-CN"/>
              </w:rPr>
            </w:rPrChange>
            <w14:textFill>
              <w14:solidFill>
                <w14:schemeClr w14:val="tx1"/>
              </w14:solidFill>
            </w14:textFill>
          </w:rPr>
          <w:t>蓄冷空调分量蓄冰模式加基载设计。</w:t>
        </w:r>
      </w:ins>
      <w:ins w:id="48" w:author="王敏" w:date="2026-08-31T15:19:56Z">
        <w:r>
          <w:rPr>
            <w:rFonts w:hint="eastAsia" w:ascii="仿宋" w:hAnsi="仿宋" w:eastAsia="仿宋" w:cs="Times New Roman"/>
            <w:bCs/>
            <w:color w:val="000000" w:themeColor="text1"/>
            <w:sz w:val="28"/>
            <w:szCs w:val="21"/>
            <w:shd w:val="clear" w:color="auto" w:fill="auto"/>
            <w:rPrChange w:id="49" w:author="王敏" w:date="2026-08-31T15:20:02Z">
              <w:rPr>
                <w:rFonts w:hint="eastAsia" w:ascii="宋体" w:hAnsi="宋体" w:eastAsia="宋体" w:cs="Times New Roman"/>
                <w:color w:val="333333"/>
                <w:sz w:val="24"/>
                <w:szCs w:val="24"/>
                <w:shd w:val="clear" w:color="auto" w:fill="FFFFFF"/>
              </w:rPr>
            </w:rPrChange>
            <w14:textFill>
              <w14:solidFill>
                <w14:schemeClr w14:val="tx1"/>
              </w14:solidFill>
            </w14:textFill>
          </w:rPr>
          <w:t>原设计</w:t>
        </w:r>
      </w:ins>
      <w:ins w:id="50" w:author="王敏" w:date="2026-08-31T15:19:56Z">
        <w:r>
          <w:rPr>
            <w:rFonts w:hint="eastAsia" w:ascii="仿宋" w:hAnsi="仿宋" w:eastAsia="仿宋" w:cs="Times New Roman"/>
            <w:bCs/>
            <w:color w:val="000000" w:themeColor="text1"/>
            <w:sz w:val="28"/>
            <w:szCs w:val="21"/>
            <w:shd w:val="clear" w:color="auto" w:fill="auto"/>
            <w:lang w:val="en-US"/>
            <w:rPrChange w:id="51" w:author="王敏" w:date="2026-08-31T15:20:02Z">
              <w:rPr>
                <w:rFonts w:hint="eastAsia" w:ascii="宋体" w:hAnsi="宋体" w:eastAsia="宋体" w:cs="Times New Roman"/>
                <w:color w:val="333333"/>
                <w:sz w:val="24"/>
                <w:szCs w:val="24"/>
                <w:shd w:val="clear" w:color="auto" w:fill="FFFFFF"/>
                <w:lang w:val="zh-CN"/>
              </w:rPr>
            </w:rPrChange>
            <w14:textFill>
              <w14:solidFill>
                <w14:schemeClr w14:val="tx1"/>
              </w14:solidFill>
            </w14:textFill>
          </w:rPr>
          <w:t>选用蓄冰盘管系统总蓄冰量为3900RTH，ITSI-S975蓄冰盘管共4台。</w:t>
        </w:r>
      </w:ins>
      <w:ins w:id="52" w:author="王敏" w:date="2026-08-31T15:19:56Z">
        <w:r>
          <w:rPr>
            <w:rFonts w:hint="eastAsia" w:ascii="仿宋" w:hAnsi="仿宋" w:eastAsia="仿宋" w:cs="Times New Roman"/>
            <w:bCs/>
            <w:color w:val="000000" w:themeColor="text1"/>
            <w:sz w:val="28"/>
            <w:szCs w:val="21"/>
            <w:shd w:val="clear" w:color="auto" w:fill="auto"/>
            <w:lang w:val="en-US" w:eastAsia="zh-CN"/>
            <w:rPrChange w:id="53" w:author="王敏" w:date="2026-08-31T15:20:02Z">
              <w:rPr>
                <w:rFonts w:hint="eastAsia" w:ascii="宋体" w:hAnsi="宋体" w:eastAsia="宋体" w:cs="Times New Roman"/>
                <w:color w:val="333333"/>
                <w:sz w:val="24"/>
                <w:szCs w:val="24"/>
                <w:shd w:val="clear" w:color="auto" w:fill="FFFFFF"/>
                <w:lang w:val="en-US" w:eastAsia="zh-CN"/>
              </w:rPr>
            </w:rPrChange>
            <w14:textFill>
              <w14:solidFill>
                <w14:schemeClr w14:val="tx1"/>
              </w14:solidFill>
            </w14:textFill>
          </w:rPr>
          <w:t>冰蓄冷冰槽</w:t>
        </w:r>
      </w:ins>
      <w:ins w:id="54" w:author="王敏" w:date="2026-08-31T15:19:56Z">
        <w:r>
          <w:rPr>
            <w:rFonts w:hint="eastAsia" w:ascii="仿宋" w:hAnsi="仿宋" w:eastAsia="仿宋" w:cs="Times New Roman"/>
            <w:bCs/>
            <w:color w:val="000000" w:themeColor="text1"/>
            <w:sz w:val="28"/>
            <w:szCs w:val="21"/>
            <w:shd w:val="clear" w:color="auto" w:fill="auto"/>
            <w:rPrChange w:id="55" w:author="王敏" w:date="2026-08-31T15:20:02Z">
              <w:rPr>
                <w:rFonts w:hint="eastAsia" w:ascii="宋体" w:hAnsi="宋体" w:eastAsia="宋体" w:cs="Times New Roman"/>
                <w:color w:val="333333"/>
                <w:sz w:val="24"/>
                <w:szCs w:val="24"/>
                <w:shd w:val="clear" w:color="auto" w:fill="FFFFFF"/>
              </w:rPr>
            </w:rPrChange>
            <w14:textFill>
              <w14:solidFill>
                <w14:schemeClr w14:val="tx1"/>
              </w14:solidFill>
            </w14:textFill>
          </w:rPr>
          <w:t>共有</w:t>
        </w:r>
      </w:ins>
      <w:ins w:id="56" w:author="王敏" w:date="2026-08-31T15:19:56Z">
        <w:r>
          <w:rPr>
            <w:rFonts w:hint="eastAsia" w:ascii="仿宋" w:hAnsi="仿宋" w:eastAsia="仿宋" w:cs="Times New Roman"/>
            <w:bCs/>
            <w:color w:val="000000" w:themeColor="text1"/>
            <w:sz w:val="28"/>
            <w:szCs w:val="21"/>
            <w:shd w:val="clear" w:color="auto" w:fill="auto"/>
            <w:lang w:val="en-US" w:eastAsia="zh-CN"/>
            <w:rPrChange w:id="57" w:author="王敏" w:date="2026-08-31T15:20:02Z">
              <w:rPr>
                <w:rFonts w:hint="eastAsia" w:ascii="宋体" w:hAnsi="宋体" w:eastAsia="宋体" w:cs="Times New Roman"/>
                <w:color w:val="333333"/>
                <w:sz w:val="24"/>
                <w:szCs w:val="24"/>
                <w:shd w:val="clear" w:color="auto" w:fill="FFFFFF"/>
                <w:lang w:val="en-US" w:eastAsia="zh-CN"/>
              </w:rPr>
            </w:rPrChange>
            <w14:textFill>
              <w14:solidFill>
                <w14:schemeClr w14:val="tx1"/>
              </w14:solidFill>
            </w14:textFill>
          </w:rPr>
          <w:t>1</w:t>
        </w:r>
      </w:ins>
      <w:ins w:id="58" w:author="王敏" w:date="2026-08-31T15:19:56Z">
        <w:r>
          <w:rPr>
            <w:rFonts w:hint="eastAsia" w:ascii="仿宋" w:hAnsi="仿宋" w:eastAsia="仿宋" w:cs="Times New Roman"/>
            <w:bCs/>
            <w:color w:val="000000" w:themeColor="text1"/>
            <w:sz w:val="28"/>
            <w:szCs w:val="21"/>
            <w:shd w:val="clear" w:color="auto" w:fill="auto"/>
            <w:rPrChange w:id="59" w:author="王敏" w:date="2026-08-31T15:20:02Z">
              <w:rPr>
                <w:rFonts w:hint="eastAsia" w:ascii="宋体" w:hAnsi="宋体" w:eastAsia="宋体" w:cs="Times New Roman"/>
                <w:color w:val="333333"/>
                <w:sz w:val="24"/>
                <w:szCs w:val="24"/>
                <w:shd w:val="clear" w:color="auto" w:fill="FFFFFF"/>
              </w:rPr>
            </w:rPrChange>
            <w14:textFill>
              <w14:solidFill>
                <w14:schemeClr w14:val="tx1"/>
              </w14:solidFill>
            </w14:textFill>
          </w:rPr>
          <w:t>个，蓄冰槽尺寸13000X6000X3800（H)mm。于2006年底安装使用，该设备使用年限长，达到使用寿命，</w:t>
        </w:r>
      </w:ins>
      <w:ins w:id="60" w:author="王敏" w:date="2026-08-31T15:19:56Z">
        <w:r>
          <w:rPr>
            <w:rFonts w:hint="eastAsia" w:ascii="仿宋" w:hAnsi="仿宋" w:eastAsia="仿宋" w:cs="Times New Roman"/>
            <w:bCs/>
            <w:color w:val="000000" w:themeColor="text1"/>
            <w:sz w:val="28"/>
            <w:szCs w:val="21"/>
            <w:shd w:val="clear" w:color="auto" w:fill="auto"/>
            <w:lang w:val="en-US" w:eastAsia="zh-CN"/>
            <w:rPrChange w:id="61" w:author="王敏" w:date="2026-08-31T15:20:02Z">
              <w:rPr>
                <w:rFonts w:hint="eastAsia" w:ascii="宋体" w:hAnsi="宋体" w:eastAsia="宋体" w:cs="Times New Roman"/>
                <w:color w:val="333333"/>
                <w:sz w:val="24"/>
                <w:szCs w:val="24"/>
                <w:shd w:val="clear" w:color="auto" w:fill="FFFFFF"/>
                <w:lang w:val="en-US" w:eastAsia="zh-CN"/>
              </w:rPr>
            </w:rPrChange>
            <w14:textFill>
              <w14:solidFill>
                <w14:schemeClr w14:val="tx1"/>
              </w14:solidFill>
            </w14:textFill>
          </w:rPr>
          <w:t>蓄冰盘管已经故障泄漏，无法维修使用，</w:t>
        </w:r>
      </w:ins>
      <w:ins w:id="62" w:author="王敏" w:date="2026-08-31T15:19:56Z">
        <w:r>
          <w:rPr>
            <w:rFonts w:hint="eastAsia" w:ascii="仿宋" w:hAnsi="仿宋" w:eastAsia="仿宋" w:cs="Times New Roman"/>
            <w:bCs/>
            <w:color w:val="000000" w:themeColor="text1"/>
            <w:sz w:val="28"/>
            <w:szCs w:val="21"/>
            <w:shd w:val="clear" w:color="auto" w:fill="auto"/>
            <w:rPrChange w:id="63" w:author="王敏" w:date="2026-08-31T15:20:02Z">
              <w:rPr>
                <w:rFonts w:hint="eastAsia" w:ascii="宋体" w:hAnsi="宋体" w:eastAsia="宋体" w:cs="Times New Roman"/>
                <w:color w:val="333333"/>
                <w:sz w:val="24"/>
                <w:szCs w:val="24"/>
                <w:shd w:val="clear" w:color="auto" w:fill="FFFFFF"/>
              </w:rPr>
            </w:rPrChange>
            <w14:textFill>
              <w14:solidFill>
                <w14:schemeClr w14:val="tx1"/>
              </w14:solidFill>
            </w14:textFill>
          </w:rPr>
          <w:t>需要</w:t>
        </w:r>
      </w:ins>
      <w:ins w:id="64" w:author="王敏" w:date="2026-08-31T15:19:56Z">
        <w:r>
          <w:rPr>
            <w:rFonts w:hint="eastAsia" w:ascii="仿宋" w:hAnsi="仿宋" w:eastAsia="仿宋" w:cs="Times New Roman"/>
            <w:bCs/>
            <w:color w:val="000000" w:themeColor="text1"/>
            <w:sz w:val="28"/>
            <w:szCs w:val="21"/>
            <w:shd w:val="clear" w:color="auto" w:fill="auto"/>
            <w:lang w:val="en-US" w:eastAsia="zh-CN"/>
            <w:rPrChange w:id="65" w:author="王敏" w:date="2026-08-31T15:20:02Z">
              <w:rPr>
                <w:rFonts w:hint="eastAsia" w:ascii="宋体" w:hAnsi="宋体" w:eastAsia="宋体" w:cs="Times New Roman"/>
                <w:color w:val="333333"/>
                <w:sz w:val="24"/>
                <w:szCs w:val="24"/>
                <w:shd w:val="clear" w:color="auto" w:fill="FFFFFF"/>
                <w:lang w:val="en-US" w:eastAsia="zh-CN"/>
              </w:rPr>
            </w:rPrChange>
            <w14:textFill>
              <w14:solidFill>
                <w14:schemeClr w14:val="tx1"/>
              </w14:solidFill>
            </w14:textFill>
          </w:rPr>
          <w:t>进行</w:t>
        </w:r>
      </w:ins>
      <w:ins w:id="66" w:author="王敏" w:date="2026-08-31T15:19:56Z">
        <w:r>
          <w:rPr>
            <w:rFonts w:hint="eastAsia" w:ascii="仿宋" w:hAnsi="仿宋" w:eastAsia="仿宋" w:cs="Times New Roman"/>
            <w:bCs/>
            <w:color w:val="000000" w:themeColor="text1"/>
            <w:sz w:val="28"/>
            <w:szCs w:val="21"/>
            <w:shd w:val="clear" w:color="auto" w:fill="auto"/>
            <w:rPrChange w:id="67" w:author="王敏" w:date="2026-08-31T15:20:02Z">
              <w:rPr>
                <w:rFonts w:hint="eastAsia" w:ascii="宋体" w:hAnsi="宋体" w:eastAsia="宋体" w:cs="Times New Roman"/>
                <w:color w:val="333333"/>
                <w:sz w:val="24"/>
                <w:szCs w:val="24"/>
                <w:shd w:val="clear" w:color="auto" w:fill="FFFFFF"/>
              </w:rPr>
            </w:rPrChange>
            <w14:textFill>
              <w14:solidFill>
                <w14:schemeClr w14:val="tx1"/>
              </w14:solidFill>
            </w14:textFill>
          </w:rPr>
          <w:t>更换。</w:t>
        </w:r>
      </w:ins>
    </w:p>
    <w:p w14:paraId="7342DAC4">
      <w:pPr>
        <w:spacing w:line="360" w:lineRule="auto"/>
        <w:ind w:firstLine="560" w:firstLineChars="200"/>
        <w:outlineLvl w:val="0"/>
        <w:rPr>
          <w:ins w:id="69" w:author="王敏" w:date="2026-08-31T15:19:56Z"/>
          <w:rFonts w:hint="eastAsia" w:ascii="仿宋" w:hAnsi="仿宋" w:eastAsia="仿宋" w:cs="Times New Roman"/>
          <w:bCs/>
          <w:color w:val="000000" w:themeColor="text1"/>
          <w:sz w:val="28"/>
          <w:szCs w:val="21"/>
          <w:shd w:val="clear" w:color="auto" w:fill="auto"/>
          <w:lang w:val="en-US" w:eastAsia="zh-CN"/>
          <w:rPrChange w:id="70" w:author="王敏" w:date="2026-08-31T15:20:02Z">
            <w:rPr>
              <w:ins w:id="71" w:author="王敏" w:date="2026-08-31T15:19:56Z"/>
              <w:rFonts w:hint="default" w:ascii="宋体" w:hAnsi="宋体" w:eastAsia="宋体" w:cs="Times New Roman"/>
              <w:color w:val="333333"/>
              <w:sz w:val="24"/>
              <w:szCs w:val="24"/>
              <w:shd w:val="clear" w:color="auto" w:fill="FFFFFF"/>
              <w:lang w:val="en-US" w:eastAsia="zh-CN"/>
            </w:rPr>
          </w:rPrChange>
          <w14:textFill>
            <w14:solidFill>
              <w14:schemeClr w14:val="tx1"/>
            </w14:solidFill>
          </w14:textFill>
        </w:rPr>
        <w:pPrChange w:id="68" w:author="王敏" w:date="2026-08-31T15:20:02Z">
          <w:pPr>
            <w:spacing w:line="360" w:lineRule="auto"/>
            <w:ind w:firstLine="480" w:firstLineChars="200"/>
          </w:pPr>
        </w:pPrChange>
      </w:pPr>
      <w:ins w:id="72" w:author="王敏" w:date="2026-08-31T15:19:56Z">
        <w:r>
          <w:rPr>
            <w:rFonts w:hint="eastAsia" w:ascii="仿宋" w:hAnsi="仿宋" w:eastAsia="仿宋" w:cs="Times New Roman"/>
            <w:bCs/>
            <w:color w:val="000000" w:themeColor="text1"/>
            <w:sz w:val="28"/>
            <w:szCs w:val="21"/>
            <w:shd w:val="clear" w:color="auto" w:fill="auto"/>
            <w:rPrChange w:id="73" w:author="王敏" w:date="2026-08-31T15:20:02Z">
              <w:rPr>
                <w:rFonts w:hint="eastAsia" w:ascii="宋体" w:hAnsi="宋体" w:eastAsia="宋体" w:cs="Times New Roman"/>
                <w:color w:val="333333"/>
                <w:sz w:val="24"/>
                <w:szCs w:val="24"/>
                <w:shd w:val="clear" w:color="auto" w:fill="FFFFFF"/>
              </w:rPr>
            </w:rPrChange>
            <w14:textFill>
              <w14:solidFill>
                <w14:schemeClr w14:val="tx1"/>
              </w14:solidFill>
            </w14:textFill>
          </w:rPr>
          <w:t>将原</w:t>
        </w:r>
      </w:ins>
      <w:ins w:id="74" w:author="王敏" w:date="2026-08-31T15:19:56Z">
        <w:r>
          <w:rPr>
            <w:rFonts w:hint="eastAsia" w:ascii="仿宋" w:hAnsi="仿宋" w:eastAsia="仿宋" w:cs="Times New Roman"/>
            <w:bCs/>
            <w:color w:val="000000" w:themeColor="text1"/>
            <w:sz w:val="28"/>
            <w:szCs w:val="21"/>
            <w:shd w:val="clear" w:color="auto" w:fill="auto"/>
            <w:lang w:val="en-US" w:eastAsia="zh-CN"/>
            <w:rPrChange w:id="75" w:author="王敏" w:date="2026-08-31T15:20:02Z">
              <w:rPr>
                <w:rFonts w:hint="eastAsia" w:ascii="宋体" w:hAnsi="宋体" w:eastAsia="宋体" w:cs="Times New Roman"/>
                <w:color w:val="333333"/>
                <w:sz w:val="24"/>
                <w:szCs w:val="24"/>
                <w:shd w:val="clear" w:color="auto" w:fill="FFFFFF"/>
                <w:lang w:val="en-US" w:eastAsia="zh-CN"/>
              </w:rPr>
            </w:rPrChange>
            <w14:textFill>
              <w14:solidFill>
                <w14:schemeClr w14:val="tx1"/>
              </w14:solidFill>
            </w14:textFill>
          </w:rPr>
          <w:t>1</w:t>
        </w:r>
      </w:ins>
      <w:ins w:id="76" w:author="王敏" w:date="2026-08-31T15:19:56Z">
        <w:r>
          <w:rPr>
            <w:rFonts w:hint="eastAsia" w:ascii="仿宋" w:hAnsi="仿宋" w:eastAsia="仿宋" w:cs="Times New Roman"/>
            <w:bCs/>
            <w:color w:val="000000" w:themeColor="text1"/>
            <w:sz w:val="28"/>
            <w:szCs w:val="21"/>
            <w:shd w:val="clear" w:color="auto" w:fill="auto"/>
            <w:rPrChange w:id="77" w:author="王敏" w:date="2026-08-31T15:20:02Z">
              <w:rPr>
                <w:rFonts w:hint="eastAsia" w:ascii="宋体" w:hAnsi="宋体" w:eastAsia="宋体" w:cs="Times New Roman"/>
                <w:color w:val="333333"/>
                <w:sz w:val="24"/>
                <w:szCs w:val="24"/>
                <w:shd w:val="clear" w:color="auto" w:fill="FFFFFF"/>
              </w:rPr>
            </w:rPrChange>
            <w14:textFill>
              <w14:solidFill>
                <w14:schemeClr w14:val="tx1"/>
              </w14:solidFill>
            </w14:textFill>
          </w:rPr>
          <w:t>个蓄</w:t>
        </w:r>
      </w:ins>
      <w:ins w:id="78" w:author="王敏" w:date="2026-08-31T15:19:56Z">
        <w:r>
          <w:rPr>
            <w:rFonts w:hint="eastAsia" w:ascii="仿宋" w:hAnsi="仿宋" w:eastAsia="仿宋" w:cs="Times New Roman"/>
            <w:bCs/>
            <w:color w:val="000000" w:themeColor="text1"/>
            <w:sz w:val="28"/>
            <w:szCs w:val="21"/>
            <w:shd w:val="clear" w:color="auto" w:fill="auto"/>
            <w:lang w:val="en-US" w:eastAsia="zh-CN"/>
            <w:rPrChange w:id="79" w:author="王敏" w:date="2026-08-31T15:20:02Z">
              <w:rPr>
                <w:rFonts w:hint="eastAsia" w:ascii="宋体" w:hAnsi="宋体" w:eastAsia="宋体" w:cs="Times New Roman"/>
                <w:color w:val="333333"/>
                <w:sz w:val="24"/>
                <w:szCs w:val="24"/>
                <w:shd w:val="clear" w:color="auto" w:fill="FFFFFF"/>
                <w:lang w:val="en-US" w:eastAsia="zh-CN"/>
              </w:rPr>
            </w:rPrChange>
            <w14:textFill>
              <w14:solidFill>
                <w14:schemeClr w14:val="tx1"/>
              </w14:solidFill>
            </w14:textFill>
          </w:rPr>
          <w:t>冰槽及槽内4台蓄冰盘管拆除并移</w:t>
        </w:r>
      </w:ins>
      <w:ins w:id="80" w:author="王敏" w:date="2026-08-31T15:19:56Z">
        <w:r>
          <w:rPr>
            <w:rFonts w:hint="eastAsia" w:ascii="仿宋" w:hAnsi="仿宋" w:eastAsia="仿宋" w:cs="Times New Roman"/>
            <w:bCs/>
            <w:color w:val="000000" w:themeColor="text1"/>
            <w:sz w:val="28"/>
            <w:szCs w:val="21"/>
            <w:shd w:val="clear" w:color="auto" w:fill="auto"/>
            <w:rPrChange w:id="81" w:author="王敏" w:date="2026-08-31T15:20:02Z">
              <w:rPr>
                <w:rFonts w:hint="eastAsia" w:ascii="宋体" w:hAnsi="宋体" w:eastAsia="宋体" w:cs="Times New Roman"/>
                <w:color w:val="333333"/>
                <w:sz w:val="24"/>
                <w:szCs w:val="24"/>
                <w:shd w:val="clear" w:color="auto" w:fill="FFFFFF"/>
              </w:rPr>
            </w:rPrChange>
            <w14:textFill>
              <w14:solidFill>
                <w14:schemeClr w14:val="tx1"/>
              </w14:solidFill>
            </w14:textFill>
          </w:rPr>
          <w:t>出机房，新蓄</w:t>
        </w:r>
      </w:ins>
      <w:ins w:id="82" w:author="王敏" w:date="2026-08-31T15:19:56Z">
        <w:r>
          <w:rPr>
            <w:rFonts w:hint="eastAsia" w:ascii="仿宋" w:hAnsi="仿宋" w:eastAsia="仿宋" w:cs="Times New Roman"/>
            <w:bCs/>
            <w:color w:val="000000" w:themeColor="text1"/>
            <w:sz w:val="28"/>
            <w:szCs w:val="21"/>
            <w:shd w:val="clear" w:color="auto" w:fill="auto"/>
            <w:lang w:val="en-US" w:eastAsia="zh-CN"/>
            <w:rPrChange w:id="83" w:author="王敏" w:date="2026-08-31T15:20:02Z">
              <w:rPr>
                <w:rFonts w:hint="eastAsia" w:ascii="宋体" w:hAnsi="宋体" w:eastAsia="宋体" w:cs="Times New Roman"/>
                <w:color w:val="333333"/>
                <w:sz w:val="24"/>
                <w:szCs w:val="24"/>
                <w:shd w:val="clear" w:color="auto" w:fill="FFFFFF"/>
                <w:lang w:val="en-US" w:eastAsia="zh-CN"/>
              </w:rPr>
            </w:rPrChange>
            <w14:textFill>
              <w14:solidFill>
                <w14:schemeClr w14:val="tx1"/>
              </w14:solidFill>
            </w14:textFill>
          </w:rPr>
          <w:t>冰槽及蓄冰盘管</w:t>
        </w:r>
      </w:ins>
      <w:ins w:id="84" w:author="王敏" w:date="2026-08-31T15:19:56Z">
        <w:r>
          <w:rPr>
            <w:rFonts w:hint="eastAsia" w:ascii="仿宋" w:hAnsi="仿宋" w:eastAsia="仿宋" w:cs="Times New Roman"/>
            <w:bCs/>
            <w:color w:val="000000" w:themeColor="text1"/>
            <w:sz w:val="28"/>
            <w:szCs w:val="21"/>
            <w:shd w:val="clear" w:color="auto" w:fill="auto"/>
            <w:rPrChange w:id="85" w:author="王敏" w:date="2026-08-31T15:20:02Z">
              <w:rPr>
                <w:rFonts w:hint="eastAsia" w:ascii="宋体" w:hAnsi="宋体" w:eastAsia="宋体" w:cs="Times New Roman"/>
                <w:color w:val="333333"/>
                <w:sz w:val="24"/>
                <w:szCs w:val="24"/>
                <w:shd w:val="clear" w:color="auto" w:fill="FFFFFF"/>
              </w:rPr>
            </w:rPrChange>
            <w14:textFill>
              <w14:solidFill>
                <w14:schemeClr w14:val="tx1"/>
              </w14:solidFill>
            </w14:textFill>
          </w:rPr>
          <w:t>根据现场位置安装。</w:t>
        </w:r>
      </w:ins>
      <w:ins w:id="86" w:author="王敏" w:date="2026-08-31T15:19:56Z">
        <w:r>
          <w:rPr>
            <w:rFonts w:hint="eastAsia" w:ascii="仿宋" w:hAnsi="仿宋" w:eastAsia="仿宋" w:cs="Times New Roman"/>
            <w:bCs/>
            <w:color w:val="000000" w:themeColor="text1"/>
            <w:sz w:val="28"/>
            <w:szCs w:val="21"/>
            <w:shd w:val="clear" w:color="auto" w:fill="auto"/>
            <w:lang w:val="en-US" w:eastAsia="zh-CN"/>
            <w:rPrChange w:id="87" w:author="王敏" w:date="2026-08-31T15:20:02Z">
              <w:rPr>
                <w:rFonts w:hint="eastAsia" w:ascii="宋体" w:hAnsi="宋体" w:eastAsia="宋体" w:cs="Times New Roman"/>
                <w:color w:val="333333"/>
                <w:sz w:val="24"/>
                <w:szCs w:val="24"/>
                <w:shd w:val="clear" w:color="auto" w:fill="FFFFFF"/>
                <w:lang w:val="en-US" w:eastAsia="zh-CN"/>
              </w:rPr>
            </w:rPrChange>
            <w14:textFill>
              <w14:solidFill>
                <w14:schemeClr w14:val="tx1"/>
              </w14:solidFill>
            </w14:textFill>
          </w:rPr>
          <w:t>为保证蓄冰盘管使用寿命，新建蓄冰盘管采用不锈钢材质，蓄冰槽箱体采用碳钢材质</w:t>
        </w:r>
      </w:ins>
      <w:ins w:id="88" w:author="刘虍" w:date="2026-09-10T15:10:21Z">
        <w:r>
          <w:rPr>
            <w:rFonts w:hint="eastAsia" w:ascii="仿宋" w:hAnsi="仿宋" w:eastAsia="仿宋" w:cs="Times New Roman"/>
            <w:bCs/>
            <w:color w:val="000000" w:themeColor="text1"/>
            <w:sz w:val="28"/>
            <w:szCs w:val="21"/>
            <w:shd w:val="clear" w:color="auto" w:fill="auto"/>
            <w:lang w:val="en-US" w:eastAsia="zh-CN"/>
            <w14:textFill>
              <w14:solidFill>
                <w14:schemeClr w14:val="tx1"/>
              </w14:solidFill>
            </w14:textFill>
          </w:rPr>
          <w:t>，</w:t>
        </w:r>
      </w:ins>
      <w:ins w:id="89" w:author="王敏" w:date="2026-08-31T15:19:56Z">
        <w:r>
          <w:rPr>
            <w:rFonts w:hint="eastAsia" w:ascii="仿宋" w:hAnsi="仿宋" w:eastAsia="仿宋" w:cs="Times New Roman"/>
            <w:bCs/>
            <w:color w:val="000000" w:themeColor="text1"/>
            <w:sz w:val="28"/>
            <w:szCs w:val="21"/>
            <w:shd w:val="clear" w:color="auto" w:fill="auto"/>
            <w:lang w:val="en-US" w:eastAsia="zh-CN"/>
            <w:rPrChange w:id="90" w:author="王敏" w:date="2026-08-31T15:20:02Z">
              <w:rPr>
                <w:rFonts w:hint="eastAsia" w:ascii="宋体" w:hAnsi="宋体" w:eastAsia="宋体" w:cs="Times New Roman"/>
                <w:color w:val="333333"/>
                <w:sz w:val="24"/>
                <w:szCs w:val="24"/>
                <w:shd w:val="clear" w:color="auto" w:fill="FFFFFF"/>
                <w:lang w:val="en-US" w:eastAsia="zh-CN"/>
              </w:rPr>
            </w:rPrChange>
            <w14:textFill>
              <w14:solidFill>
                <w14:schemeClr w14:val="tx1"/>
              </w14:solidFill>
            </w14:textFill>
          </w:rPr>
          <w:t>蓄冰量不小于3900RTH。</w:t>
        </w:r>
      </w:ins>
    </w:p>
    <w:p w14:paraId="04E0705F">
      <w:pPr>
        <w:spacing w:line="360" w:lineRule="auto"/>
        <w:ind w:firstLine="560" w:firstLineChars="200"/>
        <w:outlineLvl w:val="0"/>
        <w:rPr>
          <w:ins w:id="91" w:author="刘虍" w:date="2026-04-14T10:39:17Z"/>
          <w:del w:id="92" w:author="王敏" w:date="2026-08-31T15:20:04Z"/>
          <w:rFonts w:hint="eastAsia" w:ascii="仿宋" w:hAnsi="仿宋" w:eastAsia="仿宋" w:cs="Times New Roman"/>
          <w:bCs/>
          <w:color w:val="000000" w:themeColor="text1"/>
          <w:sz w:val="28"/>
          <w:szCs w:val="21"/>
          <w:lang w:val="en-US" w:eastAsia="zh-CN"/>
          <w14:textFill>
            <w14:solidFill>
              <w14:schemeClr w14:val="tx1"/>
            </w14:solidFill>
          </w14:textFill>
        </w:rPr>
      </w:pPr>
      <w:del w:id="93" w:author="王敏" w:date="2026-08-31T15:19:56Z">
        <w:r>
          <w:rPr>
            <w:rFonts w:hint="eastAsia" w:ascii="仿宋" w:hAnsi="仿宋" w:eastAsia="仿宋" w:cs="Times New Roman"/>
            <w:bCs/>
            <w:color w:val="000000" w:themeColor="text1"/>
            <w:sz w:val="28"/>
            <w:szCs w:val="21"/>
            <w:lang w:val="en-US" w:eastAsia="zh-CN"/>
            <w14:textFill>
              <w14:solidFill>
                <w14:schemeClr w14:val="tx1"/>
              </w14:solidFill>
            </w14:textFill>
          </w:rPr>
          <w:delText>江苏大学附属医院外科大楼</w:delText>
        </w:r>
      </w:del>
      <w:del w:id="94" w:author="王敏" w:date="2026-08-31T15:19:56Z">
        <w:r>
          <w:rPr>
            <w:rFonts w:hint="default" w:ascii="仿宋" w:hAnsi="仿宋" w:eastAsia="仿宋" w:cs="Times New Roman"/>
            <w:bCs/>
            <w:color w:val="000000" w:themeColor="text1"/>
            <w:sz w:val="28"/>
            <w:szCs w:val="21"/>
            <w:lang w:val="en-US" w:eastAsia="zh-CN"/>
            <w14:textFill>
              <w14:solidFill>
                <w14:schemeClr w14:val="tx1"/>
              </w14:solidFill>
            </w14:textFill>
          </w:rPr>
          <w:delText>锅炉</w:delText>
        </w:r>
      </w:del>
      <w:del w:id="95" w:author="王敏" w:date="2026-08-31T15:19:56Z">
        <w:r>
          <w:rPr>
            <w:rFonts w:hint="eastAsia" w:ascii="仿宋" w:hAnsi="仿宋" w:eastAsia="仿宋" w:cs="Times New Roman"/>
            <w:bCs/>
            <w:color w:val="000000" w:themeColor="text1"/>
            <w:sz w:val="28"/>
            <w:szCs w:val="21"/>
            <w:lang w:val="en-US" w:eastAsia="zh-CN"/>
            <w14:textFill>
              <w14:solidFill>
                <w14:schemeClr w14:val="tx1"/>
              </w14:solidFill>
            </w14:textFill>
          </w:rPr>
          <w:delText>房蓄热水罐共有3个，其中两个为采暖蓄热罐分别是150m</w:delText>
        </w:r>
      </w:del>
      <w:del w:id="96" w:author="王敏" w:date="2026-08-31T15:19:56Z">
        <w:r>
          <w:rPr>
            <w:rFonts w:hint="eastAsia" w:ascii="仿宋" w:hAnsi="仿宋" w:eastAsia="仿宋" w:cs="Times New Roman"/>
            <w:bCs/>
            <w:color w:val="000000" w:themeColor="text1"/>
            <w:sz w:val="28"/>
            <w:szCs w:val="21"/>
            <w:vertAlign w:val="superscript"/>
            <w:lang w:val="en-US" w:eastAsia="zh-CN"/>
            <w14:textFill>
              <w14:solidFill>
                <w14:schemeClr w14:val="tx1"/>
              </w14:solidFill>
            </w14:textFill>
          </w:rPr>
          <w:delText>3</w:delText>
        </w:r>
      </w:del>
      <w:del w:id="97" w:author="王敏" w:date="2026-08-31T15:19:56Z">
        <w:r>
          <w:rPr>
            <w:rFonts w:hint="eastAsia" w:ascii="仿宋" w:hAnsi="仿宋" w:eastAsia="仿宋" w:cs="Times New Roman"/>
            <w:bCs/>
            <w:color w:val="000000" w:themeColor="text1"/>
            <w:sz w:val="28"/>
            <w:szCs w:val="21"/>
            <w:lang w:val="en-US" w:eastAsia="zh-CN"/>
            <w14:textFill>
              <w14:solidFill>
                <w14:schemeClr w14:val="tx1"/>
              </w14:solidFill>
            </w14:textFill>
          </w:rPr>
          <w:delText>，一个为洗澡蓄热水罐50m</w:delText>
        </w:r>
      </w:del>
      <w:del w:id="98" w:author="王敏" w:date="2026-08-31T15:19:56Z">
        <w:r>
          <w:rPr>
            <w:rFonts w:hint="eastAsia" w:ascii="仿宋" w:hAnsi="仿宋" w:eastAsia="仿宋" w:cs="Times New Roman"/>
            <w:bCs/>
            <w:color w:val="000000" w:themeColor="text1"/>
            <w:sz w:val="28"/>
            <w:szCs w:val="21"/>
            <w:vertAlign w:val="superscript"/>
            <w:lang w:val="en-US" w:eastAsia="zh-CN"/>
            <w14:textFill>
              <w14:solidFill>
                <w14:schemeClr w14:val="tx1"/>
              </w14:solidFill>
            </w14:textFill>
          </w:rPr>
          <w:delText>3</w:delText>
        </w:r>
      </w:del>
      <w:del w:id="99" w:author="王敏" w:date="2026-08-31T15:19:56Z">
        <w:r>
          <w:rPr>
            <w:rFonts w:hint="eastAsia" w:ascii="仿宋" w:hAnsi="仿宋" w:eastAsia="仿宋" w:cs="Times New Roman"/>
            <w:bCs/>
            <w:color w:val="000000" w:themeColor="text1"/>
            <w:sz w:val="28"/>
            <w:szCs w:val="21"/>
            <w:lang w:val="en-US" w:eastAsia="zh-CN"/>
            <w14:textFill>
              <w14:solidFill>
                <w14:schemeClr w14:val="tx1"/>
              </w14:solidFill>
            </w14:textFill>
          </w:rPr>
          <w:delText>，于2006年底安装使用，设备使用年限近20年，达到使用寿命，需要更换。将原3个蓄热水罐拆除移出机房，新蓄热水罐根据现场位置安装，罐体符合相关压力容器规定</w:delText>
        </w:r>
      </w:del>
      <w:del w:id="100" w:author="王敏" w:date="2026-08-31T15:19:58Z">
        <w:r>
          <w:rPr>
            <w:rFonts w:hint="eastAsia" w:ascii="仿宋" w:hAnsi="仿宋" w:eastAsia="仿宋" w:cs="Times New Roman"/>
            <w:bCs/>
            <w:color w:val="000000" w:themeColor="text1"/>
            <w:sz w:val="28"/>
            <w:szCs w:val="21"/>
            <w:lang w:val="en-US" w:eastAsia="zh-CN"/>
            <w14:textFill>
              <w14:solidFill>
                <w14:schemeClr w14:val="tx1"/>
              </w14:solidFill>
            </w14:textFill>
          </w:rPr>
          <w:delText>。</w:delText>
        </w:r>
      </w:del>
    </w:p>
    <w:p w14:paraId="06D7912F">
      <w:pPr>
        <w:spacing w:line="360" w:lineRule="auto"/>
        <w:ind w:firstLine="560" w:firstLineChars="200"/>
        <w:outlineLvl w:val="0"/>
        <w:rPr>
          <w:ins w:id="102" w:author="刘虍" w:date="2026-04-14T10:39:29Z"/>
          <w:rFonts w:hint="eastAsia" w:ascii="仿宋" w:hAnsi="仿宋" w:eastAsia="仿宋"/>
          <w:bCs/>
          <w:color w:val="000000" w:themeColor="text1"/>
          <w:sz w:val="28"/>
          <w:szCs w:val="21"/>
          <w14:textFill>
            <w14:solidFill>
              <w14:schemeClr w14:val="tx1"/>
            </w14:solidFill>
          </w14:textFill>
        </w:rPr>
        <w:pPrChange w:id="101" w:author="王敏" w:date="2026-08-31T15:20:04Z">
          <w:pPr>
            <w:spacing w:line="360" w:lineRule="auto"/>
            <w:ind w:firstLine="562" w:firstLineChars="200"/>
            <w:outlineLvl w:val="0"/>
          </w:pPr>
        </w:pPrChange>
      </w:pPr>
      <w:ins w:id="103" w:author="刘虍" w:date="2026-04-14T10:39:29Z">
        <w:r>
          <w:rPr>
            <w:rFonts w:hint="eastAsia" w:ascii="仿宋" w:hAnsi="仿宋" w:eastAsia="仿宋"/>
            <w:b/>
            <w:bCs w:val="0"/>
            <w:color w:val="000000" w:themeColor="text1"/>
            <w:sz w:val="28"/>
            <w:szCs w:val="21"/>
            <w14:textFill>
              <w14:solidFill>
                <w14:schemeClr w14:val="tx1"/>
              </w14:solidFill>
            </w14:textFill>
          </w:rPr>
          <w:t>二、采购用途</w:t>
        </w:r>
      </w:ins>
    </w:p>
    <w:p w14:paraId="0D846413">
      <w:pPr>
        <w:spacing w:line="360" w:lineRule="auto"/>
        <w:ind w:firstLine="560" w:firstLineChars="200"/>
        <w:outlineLvl w:val="0"/>
        <w:rPr>
          <w:rFonts w:hint="eastAsia" w:ascii="仿宋" w:hAnsi="仿宋" w:eastAsia="仿宋" w:cs="Times New Roman"/>
          <w:bCs/>
          <w:color w:val="000000" w:themeColor="text1"/>
          <w:sz w:val="28"/>
          <w:szCs w:val="21"/>
          <w:lang w:val="en-US" w:eastAsia="zh-CN"/>
          <w14:textFill>
            <w14:solidFill>
              <w14:schemeClr w14:val="tx1"/>
            </w14:solidFill>
          </w14:textFill>
        </w:rPr>
      </w:pPr>
      <w:ins w:id="104" w:author="刘虍" w:date="2026-04-14T10:39:29Z">
        <w:r>
          <w:rPr>
            <w:rFonts w:hint="eastAsia" w:ascii="仿宋" w:hAnsi="仿宋" w:eastAsia="仿宋"/>
            <w:bCs/>
            <w:color w:val="000000" w:themeColor="text1"/>
            <w:sz w:val="28"/>
            <w:szCs w:val="21"/>
            <w14:textFill>
              <w14:solidFill>
                <w14:schemeClr w14:val="tx1"/>
              </w14:solidFill>
            </w14:textFill>
          </w:rPr>
          <w:t>采购用途：□科研  □教学  □医疗  □管理  ☑后勤  □其他</w:t>
        </w:r>
      </w:ins>
    </w:p>
    <w:p w14:paraId="51BC7842">
      <w:pPr>
        <w:spacing w:line="360" w:lineRule="auto"/>
        <w:ind w:firstLine="562" w:firstLineChars="200"/>
        <w:outlineLvl w:val="0"/>
        <w:rPr>
          <w:rFonts w:ascii="仿宋" w:hAnsi="仿宋" w:eastAsia="仿宋"/>
          <w:b/>
          <w:color w:val="000000" w:themeColor="text1"/>
          <w:sz w:val="28"/>
          <w:szCs w:val="21"/>
          <w14:textFill>
            <w14:solidFill>
              <w14:schemeClr w14:val="tx1"/>
            </w14:solidFill>
          </w14:textFill>
        </w:rPr>
      </w:pPr>
      <w:ins w:id="105" w:author="刘虍" w:date="2026-04-14T10:39:33Z">
        <w:r>
          <w:rPr>
            <w:rFonts w:hint="eastAsia" w:ascii="仿宋" w:hAnsi="仿宋" w:eastAsia="仿宋"/>
            <w:b/>
            <w:color w:val="000000" w:themeColor="text1"/>
            <w:sz w:val="28"/>
            <w:szCs w:val="21"/>
            <w:lang w:val="en-US" w:eastAsia="zh-CN"/>
            <w14:textFill>
              <w14:solidFill>
                <w14:schemeClr w14:val="tx1"/>
              </w14:solidFill>
            </w14:textFill>
          </w:rPr>
          <w:t>三</w:t>
        </w:r>
      </w:ins>
      <w:r>
        <w:rPr>
          <w:rFonts w:hint="eastAsia" w:ascii="仿宋" w:hAnsi="仿宋" w:eastAsia="仿宋"/>
          <w:b/>
          <w:color w:val="000000" w:themeColor="text1"/>
          <w:sz w:val="28"/>
          <w:szCs w:val="21"/>
          <w14:textFill>
            <w14:solidFill>
              <w14:schemeClr w14:val="tx1"/>
            </w14:solidFill>
          </w14:textFill>
        </w:rPr>
        <w:t>、技术要求</w:t>
      </w:r>
    </w:p>
    <w:p w14:paraId="2BD02B28">
      <w:pPr>
        <w:spacing w:line="360" w:lineRule="auto"/>
        <w:ind w:firstLine="560" w:firstLineChars="200"/>
        <w:outlineLvl w:val="0"/>
        <w:rPr>
          <w:rFonts w:hint="eastAsia" w:ascii="仿宋" w:hAnsi="仿宋" w:eastAsia="仿宋"/>
          <w:color w:val="000000" w:themeColor="text1"/>
          <w:sz w:val="28"/>
          <w:szCs w:val="21"/>
          <w:lang w:val="en-US" w:eastAsia="zh-CN"/>
          <w14:textFill>
            <w14:solidFill>
              <w14:schemeClr w14:val="tx1"/>
            </w14:solidFill>
          </w14:textFill>
        </w:rPr>
      </w:pPr>
      <w:r>
        <w:rPr>
          <w:rFonts w:hint="eastAsia" w:ascii="仿宋" w:hAnsi="仿宋" w:eastAsia="仿宋"/>
          <w:color w:val="000000" w:themeColor="text1"/>
          <w:sz w:val="28"/>
          <w:szCs w:val="21"/>
          <w14:textFill>
            <w14:solidFill>
              <w14:schemeClr w14:val="tx1"/>
            </w14:solidFill>
          </w14:textFill>
        </w:rPr>
        <w:t>详见</w:t>
      </w:r>
      <w:r>
        <w:rPr>
          <w:rFonts w:hint="eastAsia" w:ascii="仿宋" w:hAnsi="仿宋" w:eastAsia="仿宋"/>
          <w:color w:val="000000" w:themeColor="text1"/>
          <w:sz w:val="28"/>
          <w:szCs w:val="21"/>
          <w:lang w:val="en-US" w:eastAsia="zh-CN"/>
          <w14:textFill>
            <w14:solidFill>
              <w14:schemeClr w14:val="tx1"/>
            </w14:solidFill>
          </w14:textFill>
        </w:rPr>
        <w:t>“江苏大学附属医院</w:t>
      </w:r>
      <w:ins w:id="106" w:author="王敏" w:date="2026-04-08T21:40:38Z">
        <w:r>
          <w:rPr>
            <w:rFonts w:hint="eastAsia" w:ascii="仿宋" w:hAnsi="仿宋" w:eastAsia="仿宋" w:cs="Times New Roman"/>
            <w:color w:val="000000" w:themeColor="text1"/>
            <w:sz w:val="28"/>
            <w:szCs w:val="21"/>
            <w:lang w:bidi="ar"/>
            <w14:textFill>
              <w14:solidFill>
                <w14:schemeClr w14:val="tx1"/>
              </w14:solidFill>
            </w14:textFill>
          </w:rPr>
          <w:t>外科大楼</w:t>
        </w:r>
      </w:ins>
      <w:ins w:id="107" w:author="王敏" w:date="2026-08-31T15:20:28Z">
        <w:r>
          <w:rPr>
            <w:rFonts w:hint="eastAsia" w:ascii="仿宋" w:hAnsi="仿宋" w:eastAsia="仿宋" w:cs="Times New Roman"/>
            <w:color w:val="000000" w:themeColor="text1"/>
            <w:sz w:val="28"/>
            <w:szCs w:val="21"/>
            <w:lang w:val="en-US" w:eastAsia="zh-CN" w:bidi="ar"/>
            <w14:textFill>
              <w14:solidFill>
                <w14:schemeClr w14:val="tx1"/>
              </w14:solidFill>
            </w14:textFill>
          </w:rPr>
          <w:t>空</w:t>
        </w:r>
      </w:ins>
      <w:ins w:id="108" w:author="王敏" w:date="2026-08-31T15:20:30Z">
        <w:r>
          <w:rPr>
            <w:rFonts w:hint="eastAsia" w:ascii="仿宋" w:hAnsi="仿宋" w:eastAsia="仿宋" w:cs="Times New Roman"/>
            <w:color w:val="000000" w:themeColor="text1"/>
            <w:sz w:val="28"/>
            <w:szCs w:val="21"/>
            <w:lang w:val="en-US" w:eastAsia="zh-CN" w:bidi="ar"/>
            <w14:textFill>
              <w14:solidFill>
                <w14:schemeClr w14:val="tx1"/>
              </w14:solidFill>
            </w14:textFill>
          </w:rPr>
          <w:t>调</w:t>
        </w:r>
      </w:ins>
      <w:ins w:id="109" w:author="王敏" w:date="2026-08-31T15:20:31Z">
        <w:r>
          <w:rPr>
            <w:rFonts w:hint="eastAsia" w:ascii="仿宋" w:hAnsi="仿宋" w:eastAsia="仿宋" w:cs="Times New Roman"/>
            <w:color w:val="000000" w:themeColor="text1"/>
            <w:sz w:val="28"/>
            <w:szCs w:val="21"/>
            <w:lang w:val="en-US" w:eastAsia="zh-CN" w:bidi="ar"/>
            <w14:textFill>
              <w14:solidFill>
                <w14:schemeClr w14:val="tx1"/>
              </w14:solidFill>
            </w14:textFill>
          </w:rPr>
          <w:t>机</w:t>
        </w:r>
      </w:ins>
      <w:ins w:id="110" w:author="王敏" w:date="2026-04-08T21:40:38Z">
        <w:r>
          <w:rPr>
            <w:rFonts w:hint="eastAsia" w:ascii="仿宋" w:hAnsi="仿宋" w:eastAsia="仿宋" w:cs="Times New Roman"/>
            <w:color w:val="000000" w:themeColor="text1"/>
            <w:sz w:val="28"/>
            <w:szCs w:val="21"/>
            <w:lang w:val="en-US" w:eastAsia="zh-CN" w:bidi="ar"/>
            <w14:textFill>
              <w14:solidFill>
                <w14:schemeClr w14:val="tx1"/>
              </w14:solidFill>
            </w14:textFill>
          </w:rPr>
          <w:t>房</w:t>
        </w:r>
      </w:ins>
      <w:ins w:id="111" w:author="王敏" w:date="2026-08-31T15:20:25Z">
        <w:r>
          <w:rPr>
            <w:rFonts w:hint="eastAsia" w:ascii="仿宋" w:hAnsi="仿宋" w:eastAsia="仿宋"/>
            <w:b w:val="0"/>
            <w:bCs/>
            <w:color w:val="000000" w:themeColor="text1"/>
            <w:sz w:val="28"/>
            <w:szCs w:val="21"/>
            <w:u w:val="none"/>
            <w:lang w:val="en-US" w:eastAsia="zh-CN"/>
            <w14:textFill>
              <w14:solidFill>
                <w14:schemeClr w14:val="tx1"/>
              </w14:solidFill>
            </w14:textFill>
          </w:rPr>
          <w:t>冰蓄冷冰槽</w:t>
        </w:r>
      </w:ins>
      <w:ins w:id="112" w:author="王敏" w:date="2026-04-08T21:40:38Z">
        <w:r>
          <w:rPr>
            <w:rFonts w:hint="eastAsia" w:ascii="仿宋" w:hAnsi="仿宋" w:eastAsia="仿宋" w:cs="Times New Roman"/>
            <w:color w:val="000000" w:themeColor="text1"/>
            <w:sz w:val="28"/>
            <w:szCs w:val="21"/>
            <w:lang w:bidi="ar"/>
            <w14:textFill>
              <w14:solidFill>
                <w14:schemeClr w14:val="tx1"/>
              </w14:solidFill>
            </w14:textFill>
          </w:rPr>
          <w:t>更换项目</w:t>
        </w:r>
      </w:ins>
      <w:r>
        <w:rPr>
          <w:rFonts w:hint="eastAsia" w:ascii="仿宋" w:hAnsi="仿宋" w:eastAsia="仿宋"/>
          <w:color w:val="000000" w:themeColor="text1"/>
          <w:sz w:val="28"/>
          <w:szCs w:val="21"/>
          <w:lang w:val="en-US" w:eastAsia="zh-CN"/>
          <w14:textFill>
            <w14:solidFill>
              <w14:schemeClr w14:val="tx1"/>
            </w14:solidFill>
          </w14:textFill>
        </w:rPr>
        <w:t>-技术规格书”要求。</w:t>
      </w:r>
    </w:p>
    <w:p w14:paraId="5926DF4F">
      <w:pPr>
        <w:numPr>
          <w:ilvl w:val="0"/>
          <w:numId w:val="1"/>
          <w:ins w:id="114" w:author="王敏" w:date="2026-09-01T05:45:53Z"/>
        </w:numPr>
        <w:spacing w:line="360" w:lineRule="auto"/>
        <w:ind w:firstLine="562" w:firstLineChars="200"/>
        <w:outlineLvl w:val="0"/>
        <w:rPr>
          <w:ins w:id="115" w:author="王敏" w:date="2026-09-01T05:45:53Z"/>
          <w:rFonts w:hint="eastAsia" w:ascii="仿宋" w:hAnsi="仿宋" w:eastAsia="仿宋" w:cs="Times New Roman"/>
          <w:b/>
          <w:sz w:val="28"/>
          <w:szCs w:val="21"/>
          <w:lang w:val="en-US" w:eastAsia="zh-CN"/>
        </w:rPr>
        <w:pPrChange w:id="113" w:author="王敏" w:date="2026-09-01T05:45:53Z">
          <w:pPr>
            <w:spacing w:line="360" w:lineRule="auto"/>
            <w:ind w:firstLine="562" w:firstLineChars="200"/>
            <w:outlineLvl w:val="0"/>
          </w:pPr>
        </w:pPrChange>
      </w:pPr>
      <w:ins w:id="116" w:author="刘虍" w:date="2026-04-14T10:39:43Z">
        <w:del w:id="117" w:author="王敏" w:date="2026-09-01T05:45:53Z">
          <w:r>
            <w:rPr>
              <w:rFonts w:hint="eastAsia" w:ascii="仿宋" w:hAnsi="仿宋" w:eastAsia="仿宋" w:cs="Times New Roman"/>
              <w:b/>
              <w:sz w:val="28"/>
              <w:szCs w:val="21"/>
              <w:lang w:val="en-US" w:eastAsia="zh-CN"/>
            </w:rPr>
            <w:delText>四</w:delText>
          </w:r>
        </w:del>
      </w:ins>
      <w:del w:id="118" w:author="王敏" w:date="2026-09-01T05:45:53Z">
        <w:r>
          <w:rPr>
            <w:rFonts w:hint="eastAsia" w:ascii="仿宋" w:hAnsi="仿宋" w:eastAsia="仿宋" w:cs="Times New Roman"/>
            <w:b/>
            <w:sz w:val="28"/>
            <w:szCs w:val="21"/>
          </w:rPr>
          <w:delText>、</w:delText>
        </w:r>
      </w:del>
      <w:r>
        <w:rPr>
          <w:rFonts w:hint="eastAsia" w:ascii="仿宋" w:hAnsi="仿宋" w:eastAsia="仿宋" w:cs="Times New Roman"/>
          <w:b/>
          <w:sz w:val="28"/>
          <w:szCs w:val="21"/>
        </w:rPr>
        <w:t>安装清单</w:t>
      </w:r>
      <w:r>
        <w:rPr>
          <w:rFonts w:hint="eastAsia" w:ascii="仿宋" w:hAnsi="仿宋" w:eastAsia="仿宋" w:cs="Times New Roman"/>
          <w:b/>
          <w:sz w:val="28"/>
          <w:szCs w:val="21"/>
          <w:lang w:val="en-US" w:eastAsia="zh-CN"/>
        </w:rPr>
        <w:t>及技术规</w:t>
      </w:r>
      <w:bookmarkStart w:id="0" w:name="_GoBack"/>
      <w:bookmarkEnd w:id="0"/>
      <w:r>
        <w:rPr>
          <w:rFonts w:hint="eastAsia" w:ascii="仿宋" w:hAnsi="仿宋" w:eastAsia="仿宋" w:cs="Times New Roman"/>
          <w:b/>
          <w:sz w:val="28"/>
          <w:szCs w:val="21"/>
          <w:lang w:val="en-US" w:eastAsia="zh-CN"/>
        </w:rPr>
        <w:t>格要求</w:t>
      </w:r>
    </w:p>
    <w:tbl>
      <w:tblPr>
        <w:tblStyle w:val="1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15"/>
        <w:gridCol w:w="1706"/>
        <w:gridCol w:w="3825"/>
        <w:gridCol w:w="956"/>
        <w:gridCol w:w="956"/>
      </w:tblGrid>
      <w:tr w14:paraId="5B567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ins w:id="119" w:author="王敏" w:date="2026-09-01T05:46:17Z"/>
        </w:trPr>
        <w:tc>
          <w:tcPr>
            <w:tcW w:w="915" w:type="dxa"/>
            <w:vAlign w:val="center"/>
          </w:tcPr>
          <w:p w14:paraId="606AE7FA">
            <w:pPr>
              <w:adjustRightInd/>
              <w:snapToGrid/>
              <w:spacing w:line="240" w:lineRule="auto"/>
              <w:jc w:val="left"/>
              <w:textAlignment w:val="center"/>
              <w:outlineLvl w:val="9"/>
              <w:rPr>
                <w:ins w:id="121" w:author="王敏" w:date="2026-09-01T05:46:17Z"/>
                <w:rFonts w:hint="eastAsia" w:ascii="宋体" w:hAnsi="宋体" w:eastAsia="宋体" w:cs="宋体"/>
                <w:color w:val="auto"/>
                <w:sz w:val="20"/>
                <w:szCs w:val="20"/>
                <w:highlight w:val="none"/>
                <w:u w:val="none"/>
                <w:lang w:val="zh-CN" w:bidi="ar"/>
                <w:rPrChange w:id="122" w:author="王敏" w:date="2026-09-01T05:46:26Z">
                  <w:rPr>
                    <w:ins w:id="123" w:author="王敏" w:date="2026-09-01T05:46:17Z"/>
                    <w:rFonts w:hint="eastAsia" w:ascii="仿宋" w:hAnsi="仿宋" w:eastAsia="仿宋"/>
                    <w:color w:val="000000" w:themeColor="text1"/>
                    <w:sz w:val="32"/>
                    <w:szCs w:val="32"/>
                    <w14:textFill>
                      <w14:solidFill>
                        <w14:schemeClr w14:val="tx1"/>
                      </w14:solidFill>
                    </w14:textFill>
                  </w:rPr>
                </w:rPrChange>
              </w:rPr>
              <w:pPrChange w:id="120" w:author="王敏" w:date="2026-09-01T05:46:26Z">
                <w:pPr>
                  <w:adjustRightInd w:val="0"/>
                  <w:snapToGrid w:val="0"/>
                  <w:spacing w:line="560" w:lineRule="exact"/>
                  <w:jc w:val="center"/>
                  <w:outlineLvl w:val="0"/>
                </w:pPr>
              </w:pPrChange>
            </w:pPr>
            <w:ins w:id="124" w:author="王敏" w:date="2026-09-01T05:46:17Z">
              <w:r>
                <w:rPr>
                  <w:rFonts w:hint="eastAsia" w:ascii="宋体" w:hAnsi="宋体" w:eastAsia="宋体" w:cs="宋体"/>
                  <w:color w:val="auto"/>
                  <w:sz w:val="20"/>
                  <w:szCs w:val="20"/>
                  <w:highlight w:val="none"/>
                  <w:u w:val="none"/>
                  <w:lang w:val="zh-CN" w:bidi="ar"/>
                  <w:rPrChange w:id="125" w:author="王敏" w:date="2026-09-01T05:46:26Z">
                    <w:rPr>
                      <w:rFonts w:ascii="仿宋" w:hAnsi="仿宋" w:eastAsia="仿宋"/>
                      <w:color w:val="000000" w:themeColor="text1"/>
                      <w:sz w:val="32"/>
                      <w:szCs w:val="32"/>
                      <w14:textFill>
                        <w14:solidFill>
                          <w14:schemeClr w14:val="tx1"/>
                        </w14:solidFill>
                      </w14:textFill>
                    </w:rPr>
                  </w:rPrChange>
                </w:rPr>
                <w:t>序号</w:t>
              </w:r>
            </w:ins>
          </w:p>
        </w:tc>
        <w:tc>
          <w:tcPr>
            <w:tcW w:w="1706" w:type="dxa"/>
            <w:vAlign w:val="center"/>
          </w:tcPr>
          <w:p w14:paraId="0052440E">
            <w:pPr>
              <w:adjustRightInd/>
              <w:snapToGrid/>
              <w:spacing w:line="240" w:lineRule="auto"/>
              <w:jc w:val="left"/>
              <w:textAlignment w:val="center"/>
              <w:outlineLvl w:val="9"/>
              <w:rPr>
                <w:ins w:id="127" w:author="王敏" w:date="2026-09-01T05:46:17Z"/>
                <w:rFonts w:hint="eastAsia" w:ascii="宋体" w:hAnsi="宋体" w:eastAsia="宋体" w:cs="宋体"/>
                <w:color w:val="auto"/>
                <w:sz w:val="20"/>
                <w:szCs w:val="20"/>
                <w:highlight w:val="none"/>
                <w:u w:val="none"/>
                <w:lang w:val="zh-CN" w:bidi="ar"/>
                <w:rPrChange w:id="128" w:author="王敏" w:date="2026-09-01T05:46:26Z">
                  <w:rPr>
                    <w:ins w:id="129" w:author="王敏" w:date="2026-09-01T05:46:17Z"/>
                    <w:rFonts w:hint="eastAsia" w:ascii="仿宋" w:hAnsi="仿宋" w:eastAsia="仿宋"/>
                    <w:color w:val="000000" w:themeColor="text1"/>
                    <w:sz w:val="32"/>
                    <w:szCs w:val="32"/>
                    <w14:textFill>
                      <w14:solidFill>
                        <w14:schemeClr w14:val="tx1"/>
                      </w14:solidFill>
                    </w14:textFill>
                  </w:rPr>
                </w:rPrChange>
              </w:rPr>
              <w:pPrChange w:id="126" w:author="王敏" w:date="2026-09-01T05:46:26Z">
                <w:pPr>
                  <w:adjustRightInd w:val="0"/>
                  <w:snapToGrid w:val="0"/>
                  <w:spacing w:line="560" w:lineRule="exact"/>
                  <w:jc w:val="center"/>
                  <w:outlineLvl w:val="0"/>
                </w:pPr>
              </w:pPrChange>
            </w:pPr>
            <w:ins w:id="130" w:author="王敏" w:date="2026-09-01T05:46:17Z">
              <w:r>
                <w:rPr>
                  <w:rFonts w:hint="eastAsia" w:ascii="宋体" w:hAnsi="宋体" w:eastAsia="宋体" w:cs="宋体"/>
                  <w:color w:val="auto"/>
                  <w:sz w:val="20"/>
                  <w:szCs w:val="20"/>
                  <w:highlight w:val="none"/>
                  <w:u w:val="none"/>
                  <w:lang w:val="zh-CN" w:bidi="ar"/>
                  <w:rPrChange w:id="131" w:author="王敏" w:date="2026-09-01T05:46:26Z">
                    <w:rPr>
                      <w:rFonts w:ascii="仿宋" w:hAnsi="仿宋" w:eastAsia="仿宋"/>
                      <w:color w:val="000000" w:themeColor="text1"/>
                      <w:sz w:val="32"/>
                      <w:szCs w:val="32"/>
                      <w14:textFill>
                        <w14:solidFill>
                          <w14:schemeClr w14:val="tx1"/>
                        </w14:solidFill>
                      </w14:textFill>
                    </w:rPr>
                  </w:rPrChange>
                </w:rPr>
                <w:t>类别</w:t>
              </w:r>
            </w:ins>
          </w:p>
        </w:tc>
        <w:tc>
          <w:tcPr>
            <w:tcW w:w="3825" w:type="dxa"/>
            <w:vAlign w:val="center"/>
          </w:tcPr>
          <w:p w14:paraId="6F098594">
            <w:pPr>
              <w:adjustRightInd/>
              <w:snapToGrid/>
              <w:spacing w:line="240" w:lineRule="auto"/>
              <w:jc w:val="left"/>
              <w:textAlignment w:val="center"/>
              <w:outlineLvl w:val="9"/>
              <w:rPr>
                <w:ins w:id="133" w:author="王敏" w:date="2026-09-01T05:46:17Z"/>
                <w:rFonts w:hint="eastAsia" w:ascii="宋体" w:hAnsi="宋体" w:eastAsia="宋体" w:cs="宋体"/>
                <w:color w:val="auto"/>
                <w:sz w:val="20"/>
                <w:szCs w:val="20"/>
                <w:highlight w:val="none"/>
                <w:u w:val="none"/>
                <w:lang w:val="zh-CN" w:bidi="ar"/>
                <w:rPrChange w:id="134" w:author="王敏" w:date="2026-09-01T05:46:26Z">
                  <w:rPr>
                    <w:ins w:id="135" w:author="王敏" w:date="2026-09-01T05:46:17Z"/>
                    <w:rFonts w:hint="eastAsia" w:ascii="仿宋" w:hAnsi="仿宋" w:eastAsia="仿宋"/>
                    <w:color w:val="000000" w:themeColor="text1"/>
                    <w:sz w:val="32"/>
                    <w:szCs w:val="32"/>
                    <w14:textFill>
                      <w14:solidFill>
                        <w14:schemeClr w14:val="tx1"/>
                      </w14:solidFill>
                    </w14:textFill>
                  </w:rPr>
                </w:rPrChange>
              </w:rPr>
              <w:pPrChange w:id="132" w:author="王敏" w:date="2026-09-01T05:46:26Z">
                <w:pPr>
                  <w:adjustRightInd w:val="0"/>
                  <w:snapToGrid w:val="0"/>
                  <w:spacing w:line="560" w:lineRule="exact"/>
                  <w:jc w:val="center"/>
                  <w:outlineLvl w:val="0"/>
                </w:pPr>
              </w:pPrChange>
            </w:pPr>
            <w:ins w:id="136" w:author="王敏" w:date="2026-09-01T05:46:17Z">
              <w:r>
                <w:rPr>
                  <w:rFonts w:hint="eastAsia" w:ascii="宋体" w:hAnsi="宋体" w:eastAsia="宋体" w:cs="宋体"/>
                  <w:color w:val="auto"/>
                  <w:sz w:val="20"/>
                  <w:szCs w:val="20"/>
                  <w:highlight w:val="none"/>
                  <w:u w:val="none"/>
                  <w:lang w:val="zh-CN" w:bidi="ar"/>
                  <w:rPrChange w:id="137" w:author="王敏" w:date="2026-09-01T05:46:26Z">
                    <w:rPr>
                      <w:rFonts w:ascii="仿宋" w:hAnsi="仿宋" w:eastAsia="仿宋"/>
                      <w:color w:val="000000" w:themeColor="text1"/>
                      <w:sz w:val="32"/>
                      <w:szCs w:val="32"/>
                      <w14:textFill>
                        <w14:solidFill>
                          <w14:schemeClr w14:val="tx1"/>
                        </w14:solidFill>
                      </w14:textFill>
                    </w:rPr>
                  </w:rPrChange>
                </w:rPr>
                <w:t>内容</w:t>
              </w:r>
            </w:ins>
          </w:p>
        </w:tc>
        <w:tc>
          <w:tcPr>
            <w:tcW w:w="956" w:type="dxa"/>
            <w:shd w:val="clear" w:color="auto" w:fill="auto"/>
            <w:vAlign w:val="center"/>
          </w:tcPr>
          <w:p w14:paraId="152BDA88">
            <w:pPr>
              <w:jc w:val="left"/>
              <w:textAlignment w:val="center"/>
              <w:rPr>
                <w:ins w:id="139" w:author="王敏" w:date="2026-09-01T05:46:17Z"/>
                <w:rFonts w:hint="eastAsia" w:ascii="宋体" w:hAnsi="宋体" w:eastAsia="宋体" w:cs="宋体"/>
                <w:b w:val="0"/>
                <w:bCs w:val="0"/>
                <w:color w:val="auto"/>
                <w:sz w:val="20"/>
                <w:szCs w:val="20"/>
                <w:highlight w:val="none"/>
                <w:u w:val="none"/>
                <w:lang w:val="zh-CN" w:eastAsia="zh-CN" w:bidi="ar"/>
                <w:rPrChange w:id="140" w:author="王敏" w:date="2026-09-01T05:46:26Z">
                  <w:rPr>
                    <w:ins w:id="141" w:author="王敏" w:date="2026-09-01T05:46:17Z"/>
                    <w:rFonts w:hint="eastAsia" w:ascii="宋体" w:hAnsi="宋体" w:eastAsia="宋体" w:cs="宋体"/>
                    <w:b/>
                    <w:bCs/>
                    <w:sz w:val="20"/>
                    <w:szCs w:val="20"/>
                    <w:lang w:val="en-US" w:eastAsia="zh-CN" w:bidi="ar-SA"/>
                  </w:rPr>
                </w:rPrChange>
              </w:rPr>
              <w:pPrChange w:id="138" w:author="王敏" w:date="2026-09-01T05:46:26Z">
                <w:pPr>
                  <w:jc w:val="center"/>
                  <w:textAlignment w:val="center"/>
                </w:pPr>
              </w:pPrChange>
            </w:pPr>
            <w:ins w:id="142" w:author="王敏" w:date="2026-09-01T05:46:17Z">
              <w:r>
                <w:rPr>
                  <w:rFonts w:hint="eastAsia" w:ascii="宋体" w:hAnsi="宋体" w:eastAsia="宋体" w:cs="宋体"/>
                  <w:b w:val="0"/>
                  <w:bCs w:val="0"/>
                  <w:color w:val="auto"/>
                  <w:sz w:val="20"/>
                  <w:szCs w:val="20"/>
                  <w:highlight w:val="none"/>
                  <w:u w:val="none"/>
                  <w:lang w:val="zh-CN" w:bidi="ar"/>
                  <w:rPrChange w:id="143" w:author="王敏" w:date="2026-09-01T05:46:26Z">
                    <w:rPr>
                      <w:rFonts w:hint="eastAsia" w:ascii="宋体" w:hAnsi="宋体" w:eastAsia="宋体" w:cs="宋体"/>
                      <w:b/>
                      <w:bCs/>
                      <w:sz w:val="20"/>
                      <w:szCs w:val="20"/>
                      <w:lang w:bidi="ar"/>
                    </w:rPr>
                  </w:rPrChange>
                </w:rPr>
                <w:t>单位</w:t>
              </w:r>
            </w:ins>
          </w:p>
        </w:tc>
        <w:tc>
          <w:tcPr>
            <w:tcW w:w="956" w:type="dxa"/>
            <w:shd w:val="clear" w:color="auto" w:fill="auto"/>
            <w:vAlign w:val="center"/>
          </w:tcPr>
          <w:p w14:paraId="6EB7FD49">
            <w:pPr>
              <w:jc w:val="left"/>
              <w:textAlignment w:val="center"/>
              <w:rPr>
                <w:ins w:id="145" w:author="王敏" w:date="2026-09-01T05:46:17Z"/>
                <w:rFonts w:hint="eastAsia" w:ascii="宋体" w:hAnsi="宋体" w:eastAsia="宋体" w:cs="宋体"/>
                <w:b w:val="0"/>
                <w:bCs w:val="0"/>
                <w:color w:val="auto"/>
                <w:sz w:val="20"/>
                <w:szCs w:val="20"/>
                <w:highlight w:val="none"/>
                <w:u w:val="none"/>
                <w:lang w:val="zh-CN" w:eastAsia="zh-CN" w:bidi="ar"/>
                <w:rPrChange w:id="146" w:author="王敏" w:date="2026-09-01T05:46:26Z">
                  <w:rPr>
                    <w:ins w:id="147" w:author="王敏" w:date="2026-09-01T05:46:17Z"/>
                    <w:rFonts w:hint="eastAsia" w:ascii="宋体" w:hAnsi="宋体" w:eastAsia="宋体" w:cs="宋体"/>
                    <w:b/>
                    <w:bCs/>
                    <w:sz w:val="20"/>
                    <w:szCs w:val="20"/>
                    <w:lang w:val="en-US" w:eastAsia="zh-CN" w:bidi="ar-SA"/>
                  </w:rPr>
                </w:rPrChange>
              </w:rPr>
              <w:pPrChange w:id="144" w:author="王敏" w:date="2026-09-01T05:46:26Z">
                <w:pPr>
                  <w:jc w:val="center"/>
                  <w:textAlignment w:val="center"/>
                </w:pPr>
              </w:pPrChange>
            </w:pPr>
            <w:ins w:id="148" w:author="王敏" w:date="2026-09-01T05:46:17Z">
              <w:r>
                <w:rPr>
                  <w:rFonts w:hint="eastAsia" w:ascii="宋体" w:hAnsi="宋体" w:eastAsia="宋体" w:cs="宋体"/>
                  <w:b w:val="0"/>
                  <w:bCs w:val="0"/>
                  <w:color w:val="auto"/>
                  <w:sz w:val="20"/>
                  <w:szCs w:val="20"/>
                  <w:highlight w:val="none"/>
                  <w:u w:val="none"/>
                  <w:lang w:val="zh-CN" w:bidi="ar"/>
                  <w:rPrChange w:id="149" w:author="王敏" w:date="2026-09-01T05:46:26Z">
                    <w:rPr>
                      <w:rFonts w:hint="eastAsia" w:ascii="宋体" w:hAnsi="宋体" w:eastAsia="宋体" w:cs="宋体"/>
                      <w:b/>
                      <w:bCs/>
                      <w:sz w:val="20"/>
                      <w:szCs w:val="20"/>
                      <w:lang w:bidi="ar"/>
                    </w:rPr>
                  </w:rPrChange>
                </w:rPr>
                <w:t>数量</w:t>
              </w:r>
            </w:ins>
          </w:p>
        </w:tc>
      </w:tr>
      <w:tr w14:paraId="7E2513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ins w:id="150" w:author="王敏" w:date="2026-09-01T05:46:17Z"/>
        </w:trPr>
        <w:tc>
          <w:tcPr>
            <w:tcW w:w="915" w:type="dxa"/>
            <w:vAlign w:val="center"/>
          </w:tcPr>
          <w:p w14:paraId="201292ED">
            <w:pPr>
              <w:adjustRightInd/>
              <w:snapToGrid/>
              <w:spacing w:line="240" w:lineRule="auto"/>
              <w:jc w:val="left"/>
              <w:textAlignment w:val="center"/>
              <w:outlineLvl w:val="9"/>
              <w:rPr>
                <w:ins w:id="152" w:author="王敏" w:date="2026-09-01T05:46:17Z"/>
                <w:rFonts w:hint="eastAsia" w:ascii="宋体" w:hAnsi="宋体" w:eastAsia="宋体" w:cs="宋体"/>
                <w:color w:val="auto"/>
                <w:sz w:val="20"/>
                <w:szCs w:val="20"/>
                <w:highlight w:val="none"/>
                <w:u w:val="none"/>
                <w:lang w:val="zh-CN" w:bidi="ar"/>
                <w:rPrChange w:id="153" w:author="王敏" w:date="2026-09-01T05:46:26Z">
                  <w:rPr>
                    <w:ins w:id="154" w:author="王敏" w:date="2026-09-01T05:46:17Z"/>
                    <w:rFonts w:hint="eastAsia" w:ascii="仿宋" w:hAnsi="仿宋" w:eastAsia="仿宋"/>
                    <w:color w:val="000000" w:themeColor="text1"/>
                    <w:sz w:val="32"/>
                    <w:szCs w:val="32"/>
                    <w14:textFill>
                      <w14:solidFill>
                        <w14:schemeClr w14:val="tx1"/>
                      </w14:solidFill>
                    </w14:textFill>
                  </w:rPr>
                </w:rPrChange>
              </w:rPr>
              <w:pPrChange w:id="151" w:author="王敏" w:date="2026-09-01T05:46:26Z">
                <w:pPr>
                  <w:adjustRightInd w:val="0"/>
                  <w:snapToGrid w:val="0"/>
                  <w:spacing w:line="560" w:lineRule="exact"/>
                  <w:jc w:val="center"/>
                  <w:outlineLvl w:val="0"/>
                </w:pPr>
              </w:pPrChange>
            </w:pPr>
            <w:ins w:id="155" w:author="王敏" w:date="2026-09-01T05:46:17Z">
              <w:r>
                <w:rPr>
                  <w:rFonts w:hint="eastAsia" w:ascii="宋体" w:hAnsi="宋体" w:eastAsia="宋体" w:cs="宋体"/>
                  <w:color w:val="auto"/>
                  <w:sz w:val="20"/>
                  <w:szCs w:val="20"/>
                  <w:highlight w:val="none"/>
                  <w:u w:val="none"/>
                  <w:lang w:val="zh-CN" w:bidi="ar"/>
                  <w:rPrChange w:id="156" w:author="王敏" w:date="2026-09-01T05:46:26Z">
                    <w:rPr>
                      <w:rFonts w:hint="eastAsia" w:ascii="仿宋" w:hAnsi="仿宋" w:eastAsia="仿宋"/>
                      <w:color w:val="000000" w:themeColor="text1"/>
                      <w:sz w:val="32"/>
                      <w:szCs w:val="32"/>
                      <w14:textFill>
                        <w14:solidFill>
                          <w14:schemeClr w14:val="tx1"/>
                        </w14:solidFill>
                      </w14:textFill>
                    </w:rPr>
                  </w:rPrChange>
                </w:rPr>
                <w:t>1</w:t>
              </w:r>
            </w:ins>
          </w:p>
        </w:tc>
        <w:tc>
          <w:tcPr>
            <w:tcW w:w="1706" w:type="dxa"/>
            <w:vAlign w:val="center"/>
          </w:tcPr>
          <w:p w14:paraId="039B434D">
            <w:pPr>
              <w:adjustRightInd/>
              <w:snapToGrid/>
              <w:spacing w:line="240" w:lineRule="auto"/>
              <w:jc w:val="left"/>
              <w:textAlignment w:val="center"/>
              <w:outlineLvl w:val="9"/>
              <w:rPr>
                <w:ins w:id="158" w:author="王敏" w:date="2026-09-01T05:46:17Z"/>
                <w:rFonts w:hint="eastAsia" w:ascii="宋体" w:hAnsi="宋体" w:eastAsia="宋体" w:cs="宋体"/>
                <w:color w:val="auto"/>
                <w:sz w:val="20"/>
                <w:szCs w:val="20"/>
                <w:highlight w:val="none"/>
                <w:u w:val="none"/>
                <w:lang w:val="zh-CN" w:eastAsia="zh-CN" w:bidi="ar"/>
                <w:rPrChange w:id="159" w:author="王敏" w:date="2026-09-01T05:46:26Z">
                  <w:rPr>
                    <w:ins w:id="160" w:author="王敏" w:date="2026-09-01T05:46:17Z"/>
                    <w:rFonts w:hint="default" w:ascii="仿宋" w:hAnsi="仿宋" w:eastAsia="仿宋"/>
                    <w:color w:val="000000" w:themeColor="text1"/>
                    <w:sz w:val="32"/>
                    <w:szCs w:val="32"/>
                    <w:lang w:val="en-US" w:eastAsia="zh-CN"/>
                    <w14:textFill>
                      <w14:solidFill>
                        <w14:schemeClr w14:val="tx1"/>
                      </w14:solidFill>
                    </w14:textFill>
                  </w:rPr>
                </w:rPrChange>
              </w:rPr>
              <w:pPrChange w:id="157" w:author="王敏" w:date="2026-09-01T05:54:25Z">
                <w:pPr>
                  <w:adjustRightInd w:val="0"/>
                  <w:snapToGrid w:val="0"/>
                  <w:spacing w:line="560" w:lineRule="exact"/>
                  <w:jc w:val="center"/>
                  <w:outlineLvl w:val="0"/>
                </w:pPr>
              </w:pPrChange>
            </w:pPr>
            <w:ins w:id="161" w:author="王敏" w:date="2026-09-01T05:46:17Z">
              <w:r>
                <w:rPr>
                  <w:rFonts w:hint="eastAsia" w:ascii="宋体" w:hAnsi="宋体" w:eastAsia="宋体" w:cs="宋体"/>
                  <w:color w:val="auto"/>
                  <w:sz w:val="20"/>
                  <w:szCs w:val="20"/>
                  <w:highlight w:val="none"/>
                  <w:u w:val="none"/>
                  <w:lang w:val="zh-CN" w:eastAsia="zh-CN" w:bidi="ar"/>
                  <w:rPrChange w:id="162" w:author="王敏" w:date="2026-09-01T05:46:26Z">
                    <w:rPr>
                      <w:rFonts w:hint="eastAsia" w:ascii="仿宋" w:hAnsi="仿宋" w:eastAsia="仿宋"/>
                      <w:color w:val="000000" w:themeColor="text1"/>
                      <w:sz w:val="32"/>
                      <w:szCs w:val="32"/>
                      <w:lang w:val="en-US" w:eastAsia="zh-CN"/>
                      <w14:textFill>
                        <w14:solidFill>
                          <w14:schemeClr w14:val="tx1"/>
                        </w14:solidFill>
                      </w14:textFill>
                    </w:rPr>
                  </w:rPrChange>
                </w:rPr>
                <w:t>蓄冷冰槽</w:t>
              </w:r>
            </w:ins>
          </w:p>
        </w:tc>
        <w:tc>
          <w:tcPr>
            <w:tcW w:w="3825" w:type="dxa"/>
            <w:vAlign w:val="center"/>
          </w:tcPr>
          <w:p w14:paraId="090B53E9">
            <w:pPr>
              <w:spacing w:line="240" w:lineRule="auto"/>
              <w:ind w:firstLine="0" w:firstLineChars="0"/>
              <w:textAlignment w:val="center"/>
              <w:outlineLvl w:val="9"/>
              <w:rPr>
                <w:ins w:id="164" w:author="王敏" w:date="2026-09-01T05:59:12Z"/>
                <w:rFonts w:hint="default" w:ascii="宋体" w:hAnsi="宋体" w:eastAsia="宋体" w:cs="宋体"/>
                <w:color w:val="auto"/>
                <w:sz w:val="20"/>
                <w:szCs w:val="20"/>
                <w:highlight w:val="none"/>
                <w:u w:val="none"/>
                <w:shd w:val="clear" w:color="auto" w:fill="auto"/>
                <w:lang w:val="en-US" w:eastAsia="zh-CN" w:bidi="ar"/>
                <w:rPrChange w:id="165" w:author="王敏" w:date="2026-09-01T05:59:18Z">
                  <w:rPr>
                    <w:ins w:id="166" w:author="王敏" w:date="2026-09-01T05:59:12Z"/>
                    <w:rFonts w:hint="default" w:ascii="宋体" w:hAnsi="宋体" w:eastAsia="宋体"/>
                    <w:color w:val="333333"/>
                    <w:sz w:val="24"/>
                    <w:szCs w:val="24"/>
                    <w:shd w:val="clear" w:color="auto" w:fill="FFFFFF"/>
                    <w:lang w:val="en-US" w:eastAsia="zh-CN"/>
                  </w:rPr>
                </w:rPrChange>
              </w:rPr>
              <w:pPrChange w:id="163" w:author="王敏" w:date="2026-09-01T05:59:18Z">
                <w:pPr>
                  <w:spacing w:line="360" w:lineRule="auto"/>
                  <w:ind w:firstLine="480" w:firstLineChars="200"/>
                </w:pPr>
              </w:pPrChange>
            </w:pPr>
            <w:ins w:id="167" w:author="王敏" w:date="2026-09-01T05:59:12Z">
              <w:r>
                <w:rPr>
                  <w:rFonts w:hint="eastAsia" w:ascii="宋体" w:hAnsi="宋体" w:eastAsia="宋体" w:cs="宋体"/>
                  <w:color w:val="auto"/>
                  <w:sz w:val="20"/>
                  <w:szCs w:val="20"/>
                  <w:highlight w:val="none"/>
                  <w:u w:val="none"/>
                  <w:shd w:val="clear" w:color="auto" w:fill="auto"/>
                  <w:lang w:val="zh-CN" w:eastAsia="zh-CN" w:bidi="ar"/>
                  <w:rPrChange w:id="168" w:author="王敏" w:date="2026-09-01T05:59:18Z">
                    <w:rPr>
                      <w:rFonts w:hint="eastAsia" w:ascii="宋体" w:hAnsi="宋体"/>
                      <w:color w:val="333333"/>
                      <w:sz w:val="24"/>
                      <w:szCs w:val="24"/>
                      <w:shd w:val="clear" w:color="auto" w:fill="FFFFFF"/>
                      <w:lang w:val="en-US" w:eastAsia="zh-CN"/>
                    </w:rPr>
                  </w:rPrChange>
                </w:rPr>
                <w:t>蓄冰槽箱体采用碳钢材质，</w:t>
              </w:r>
            </w:ins>
            <w:ins w:id="169" w:author="王敏" w:date="2026-09-01T05:59:12Z">
              <w:r>
                <w:rPr>
                  <w:rFonts w:hint="eastAsia" w:ascii="宋体" w:hAnsi="宋体" w:eastAsia="宋体" w:cs="宋体"/>
                  <w:color w:val="auto"/>
                  <w:sz w:val="20"/>
                  <w:szCs w:val="20"/>
                  <w:highlight w:val="none"/>
                  <w:u w:val="none"/>
                  <w:shd w:val="clear" w:color="auto" w:fill="auto"/>
                  <w:lang w:val="zh-CN" w:bidi="ar"/>
                  <w:rPrChange w:id="170" w:author="王敏" w:date="2026-09-01T05:59:18Z">
                    <w:rPr>
                      <w:rFonts w:hint="eastAsia" w:ascii="宋体" w:hAnsi="宋体" w:eastAsia="宋体" w:cs="Times New Roman"/>
                      <w:color w:val="333333"/>
                      <w:sz w:val="24"/>
                      <w:szCs w:val="24"/>
                      <w:shd w:val="clear" w:color="auto" w:fill="FFFFFF"/>
                    </w:rPr>
                  </w:rPrChange>
                </w:rPr>
                <w:t>蓄冰槽尺寸</w:t>
              </w:r>
            </w:ins>
            <w:ins w:id="171" w:author="王敏" w:date="2026-09-01T05:59:12Z">
              <w:r>
                <w:rPr>
                  <w:rFonts w:hint="eastAsia" w:ascii="宋体" w:hAnsi="宋体" w:eastAsia="宋体" w:cs="宋体"/>
                  <w:color w:val="auto"/>
                  <w:sz w:val="20"/>
                  <w:szCs w:val="20"/>
                  <w:highlight w:val="none"/>
                  <w:u w:val="none"/>
                  <w:shd w:val="clear" w:color="auto" w:fill="auto"/>
                  <w:lang w:val="zh-CN" w:eastAsia="zh-CN" w:bidi="ar"/>
                  <w:rPrChange w:id="172" w:author="王敏" w:date="2026-09-01T05:59:18Z">
                    <w:rPr>
                      <w:rFonts w:hint="eastAsia" w:ascii="宋体" w:hAnsi="宋体" w:eastAsia="宋体" w:cs="Times New Roman"/>
                      <w:color w:val="333333"/>
                      <w:sz w:val="24"/>
                      <w:szCs w:val="24"/>
                      <w:shd w:val="clear" w:color="auto" w:fill="FFFFFF"/>
                      <w:lang w:val="en-US" w:eastAsia="zh-CN"/>
                    </w:rPr>
                  </w:rPrChange>
                </w:rPr>
                <w:t>不小于</w:t>
              </w:r>
            </w:ins>
            <w:ins w:id="173" w:author="王敏" w:date="2026-09-01T05:59:12Z">
              <w:r>
                <w:rPr>
                  <w:rFonts w:hint="eastAsia" w:ascii="宋体" w:hAnsi="宋体" w:eastAsia="宋体" w:cs="宋体"/>
                  <w:color w:val="auto"/>
                  <w:sz w:val="20"/>
                  <w:szCs w:val="20"/>
                  <w:highlight w:val="none"/>
                  <w:u w:val="none"/>
                  <w:shd w:val="clear" w:color="auto" w:fill="auto"/>
                  <w:lang w:val="zh-CN" w:bidi="ar"/>
                  <w:rPrChange w:id="174" w:author="王敏" w:date="2026-09-01T05:59:18Z">
                    <w:rPr>
                      <w:rFonts w:hint="eastAsia" w:ascii="宋体" w:hAnsi="宋体" w:eastAsia="宋体" w:cs="Times New Roman"/>
                      <w:color w:val="333333"/>
                      <w:sz w:val="24"/>
                      <w:szCs w:val="24"/>
                      <w:shd w:val="clear" w:color="auto" w:fill="FFFFFF"/>
                    </w:rPr>
                  </w:rPrChange>
                </w:rPr>
                <w:t>13</w:t>
              </w:r>
            </w:ins>
            <w:ins w:id="175" w:author="王敏" w:date="2026-09-01T05:59:12Z">
              <w:r>
                <w:rPr>
                  <w:rFonts w:hint="eastAsia" w:ascii="宋体" w:hAnsi="宋体" w:eastAsia="宋体" w:cs="宋体"/>
                  <w:color w:val="auto"/>
                  <w:sz w:val="20"/>
                  <w:szCs w:val="20"/>
                  <w:highlight w:val="none"/>
                  <w:u w:val="none"/>
                  <w:shd w:val="clear" w:color="auto" w:fill="auto"/>
                  <w:lang w:val="zh-CN" w:eastAsia="zh-CN" w:bidi="ar"/>
                  <w:rPrChange w:id="176" w:author="王敏" w:date="2026-09-01T05:59:18Z">
                    <w:rPr>
                      <w:rFonts w:hint="eastAsia" w:ascii="宋体" w:hAnsi="宋体" w:eastAsia="宋体" w:cs="Times New Roman"/>
                      <w:color w:val="333333"/>
                      <w:sz w:val="24"/>
                      <w:szCs w:val="24"/>
                      <w:shd w:val="clear" w:color="auto" w:fill="FFFFFF"/>
                      <w:lang w:val="en-US" w:eastAsia="zh-CN"/>
                    </w:rPr>
                  </w:rPrChange>
                </w:rPr>
                <w:t>5</w:t>
              </w:r>
            </w:ins>
            <w:ins w:id="177" w:author="王敏" w:date="2026-09-01T05:59:12Z">
              <w:r>
                <w:rPr>
                  <w:rFonts w:hint="eastAsia" w:ascii="宋体" w:hAnsi="宋体" w:eastAsia="宋体" w:cs="宋体"/>
                  <w:color w:val="auto"/>
                  <w:sz w:val="20"/>
                  <w:szCs w:val="20"/>
                  <w:highlight w:val="none"/>
                  <w:u w:val="none"/>
                  <w:shd w:val="clear" w:color="auto" w:fill="auto"/>
                  <w:lang w:val="zh-CN" w:bidi="ar"/>
                  <w:rPrChange w:id="178" w:author="王敏" w:date="2026-09-01T05:59:18Z">
                    <w:rPr>
                      <w:rFonts w:hint="eastAsia" w:ascii="宋体" w:hAnsi="宋体" w:eastAsia="宋体" w:cs="Times New Roman"/>
                      <w:color w:val="333333"/>
                      <w:sz w:val="24"/>
                      <w:szCs w:val="24"/>
                      <w:shd w:val="clear" w:color="auto" w:fill="FFFFFF"/>
                    </w:rPr>
                  </w:rPrChange>
                </w:rPr>
                <w:t>00X6000X</w:t>
              </w:r>
            </w:ins>
            <w:ins w:id="179" w:author="王敏" w:date="2026-09-01T05:59:12Z">
              <w:r>
                <w:rPr>
                  <w:rFonts w:hint="eastAsia" w:ascii="宋体" w:hAnsi="宋体" w:eastAsia="宋体" w:cs="宋体"/>
                  <w:color w:val="auto"/>
                  <w:sz w:val="20"/>
                  <w:szCs w:val="20"/>
                  <w:highlight w:val="none"/>
                  <w:u w:val="none"/>
                  <w:shd w:val="clear" w:color="auto" w:fill="auto"/>
                  <w:lang w:val="zh-CN" w:eastAsia="zh-CN" w:bidi="ar"/>
                  <w:rPrChange w:id="180" w:author="王敏" w:date="2026-09-01T05:59:18Z">
                    <w:rPr>
                      <w:rFonts w:hint="eastAsia" w:ascii="宋体" w:hAnsi="宋体" w:eastAsia="宋体" w:cs="Times New Roman"/>
                      <w:color w:val="333333"/>
                      <w:sz w:val="24"/>
                      <w:szCs w:val="24"/>
                      <w:shd w:val="clear" w:color="auto" w:fill="FFFFFF"/>
                      <w:lang w:val="en-US" w:eastAsia="zh-CN"/>
                    </w:rPr>
                  </w:rPrChange>
                </w:rPr>
                <w:t>41</w:t>
              </w:r>
            </w:ins>
            <w:ins w:id="181" w:author="王敏" w:date="2026-09-01T05:59:12Z">
              <w:r>
                <w:rPr>
                  <w:rFonts w:hint="eastAsia" w:ascii="宋体" w:hAnsi="宋体" w:eastAsia="宋体" w:cs="宋体"/>
                  <w:color w:val="auto"/>
                  <w:sz w:val="20"/>
                  <w:szCs w:val="20"/>
                  <w:highlight w:val="none"/>
                  <w:u w:val="none"/>
                  <w:shd w:val="clear" w:color="auto" w:fill="auto"/>
                  <w:lang w:val="zh-CN" w:bidi="ar"/>
                  <w:rPrChange w:id="182" w:author="王敏" w:date="2026-09-01T05:59:18Z">
                    <w:rPr>
                      <w:rFonts w:hint="eastAsia" w:ascii="宋体" w:hAnsi="宋体" w:eastAsia="宋体" w:cs="Times New Roman"/>
                      <w:color w:val="333333"/>
                      <w:sz w:val="24"/>
                      <w:szCs w:val="24"/>
                      <w:shd w:val="clear" w:color="auto" w:fill="FFFFFF"/>
                    </w:rPr>
                  </w:rPrChange>
                </w:rPr>
                <w:t>00（H)mm。</w:t>
              </w:r>
            </w:ins>
            <w:ins w:id="183" w:author="王敏" w:date="2026-09-01T05:59:35Z">
              <w:r>
                <w:rPr>
                  <w:rFonts w:hint="eastAsia" w:ascii="宋体" w:hAnsi="宋体" w:eastAsia="宋体" w:cs="宋体"/>
                  <w:color w:val="auto"/>
                  <w:sz w:val="20"/>
                  <w:szCs w:val="20"/>
                  <w:highlight w:val="none"/>
                  <w:u w:val="none"/>
                  <w:shd w:val="clear"/>
                  <w:lang w:val="en-US" w:eastAsia="zh-CN" w:bidi="ar"/>
                </w:rPr>
                <w:t>现场</w:t>
              </w:r>
            </w:ins>
            <w:ins w:id="184" w:author="王敏" w:date="2026-09-01T05:59:38Z">
              <w:r>
                <w:rPr>
                  <w:rFonts w:hint="eastAsia" w:ascii="宋体" w:hAnsi="宋体" w:eastAsia="宋体" w:cs="宋体"/>
                  <w:color w:val="auto"/>
                  <w:sz w:val="20"/>
                  <w:szCs w:val="20"/>
                  <w:highlight w:val="none"/>
                  <w:u w:val="none"/>
                  <w:shd w:val="clear"/>
                  <w:lang w:val="en-US" w:eastAsia="zh-CN" w:bidi="ar"/>
                </w:rPr>
                <w:t>焊接</w:t>
              </w:r>
            </w:ins>
            <w:ins w:id="185" w:author="王敏" w:date="2026-09-01T05:59:39Z">
              <w:r>
                <w:rPr>
                  <w:rFonts w:hint="eastAsia" w:ascii="宋体" w:hAnsi="宋体" w:eastAsia="宋体" w:cs="宋体"/>
                  <w:color w:val="auto"/>
                  <w:sz w:val="20"/>
                  <w:szCs w:val="20"/>
                  <w:highlight w:val="none"/>
                  <w:u w:val="none"/>
                  <w:shd w:val="clear"/>
                  <w:lang w:val="en-US" w:eastAsia="zh-CN" w:bidi="ar"/>
                </w:rPr>
                <w:t>安装</w:t>
              </w:r>
            </w:ins>
            <w:ins w:id="186" w:author="王敏" w:date="2026-09-01T05:59:40Z">
              <w:r>
                <w:rPr>
                  <w:rFonts w:hint="eastAsia" w:ascii="宋体" w:hAnsi="宋体" w:eastAsia="宋体" w:cs="宋体"/>
                  <w:color w:val="auto"/>
                  <w:sz w:val="20"/>
                  <w:szCs w:val="20"/>
                  <w:highlight w:val="none"/>
                  <w:u w:val="none"/>
                  <w:shd w:val="clear"/>
                  <w:lang w:val="en-US" w:eastAsia="zh-CN" w:bidi="ar"/>
                </w:rPr>
                <w:t>。</w:t>
              </w:r>
            </w:ins>
          </w:p>
          <w:p w14:paraId="55F6912B">
            <w:pPr>
              <w:adjustRightInd/>
              <w:snapToGrid/>
              <w:spacing w:line="240" w:lineRule="auto"/>
              <w:jc w:val="left"/>
              <w:textAlignment w:val="center"/>
              <w:outlineLvl w:val="9"/>
              <w:rPr>
                <w:ins w:id="188" w:author="王敏" w:date="2026-09-01T06:00:41Z"/>
                <w:rFonts w:hint="eastAsia" w:ascii="宋体" w:hAnsi="宋体" w:eastAsia="宋体" w:cs="宋体"/>
                <w:color w:val="auto"/>
                <w:sz w:val="20"/>
                <w:szCs w:val="20"/>
                <w:highlight w:val="none"/>
                <w:u w:val="none"/>
                <w:lang w:val="zh-CN" w:eastAsia="zh-CN" w:bidi="ar"/>
              </w:rPr>
              <w:pPrChange w:id="187" w:author="王敏" w:date="2026-09-01T05:54:25Z">
                <w:pPr>
                  <w:adjustRightInd w:val="0"/>
                  <w:snapToGrid w:val="0"/>
                  <w:spacing w:line="560" w:lineRule="exact"/>
                  <w:jc w:val="center"/>
                  <w:outlineLvl w:val="0"/>
                </w:pPr>
              </w:pPrChange>
            </w:pPr>
            <w:ins w:id="189" w:author="王敏" w:date="2026-09-01T05:46:17Z">
              <w:r>
                <w:rPr>
                  <w:rFonts w:hint="eastAsia" w:ascii="宋体" w:hAnsi="宋体" w:eastAsia="宋体" w:cs="宋体"/>
                  <w:color w:val="auto"/>
                  <w:sz w:val="20"/>
                  <w:szCs w:val="20"/>
                  <w:highlight w:val="none"/>
                  <w:u w:val="none"/>
                  <w:lang w:val="zh-CN" w:bidi="ar"/>
                  <w:rPrChange w:id="190" w:author="王敏" w:date="2026-09-01T05:54:25Z">
                    <w:rPr>
                      <w:rFonts w:hint="eastAsia" w:ascii="仿宋" w:hAnsi="仿宋" w:eastAsia="仿宋"/>
                      <w:color w:val="000000" w:themeColor="text1"/>
                      <w:sz w:val="32"/>
                      <w:szCs w:val="32"/>
                      <w14:textFill>
                        <w14:solidFill>
                          <w14:schemeClr w14:val="tx1"/>
                        </w14:solidFill>
                      </w14:textFill>
                    </w:rPr>
                  </w:rPrChange>
                </w:rPr>
                <w:t>冰槽盘管</w:t>
              </w:r>
            </w:ins>
            <w:ins w:id="191" w:author="王敏" w:date="2026-09-01T05:46:17Z">
              <w:r>
                <w:rPr>
                  <w:rFonts w:hint="eastAsia" w:ascii="宋体" w:hAnsi="宋体" w:eastAsia="宋体" w:cs="宋体"/>
                  <w:color w:val="auto"/>
                  <w:sz w:val="20"/>
                  <w:szCs w:val="20"/>
                  <w:highlight w:val="none"/>
                  <w:u w:val="none"/>
                  <w:lang w:val="zh-CN" w:eastAsia="zh-CN" w:bidi="ar"/>
                  <w:rPrChange w:id="192" w:author="王敏" w:date="2026-09-01T05:46:26Z">
                    <w:rPr>
                      <w:rFonts w:hint="eastAsia" w:ascii="仿宋" w:hAnsi="仿宋" w:eastAsia="仿宋"/>
                      <w:color w:val="000000" w:themeColor="text1"/>
                      <w:sz w:val="32"/>
                      <w:szCs w:val="32"/>
                      <w:lang w:val="en-US" w:eastAsia="zh-CN"/>
                      <w14:textFill>
                        <w14:solidFill>
                          <w14:schemeClr w14:val="tx1"/>
                        </w14:solidFill>
                      </w14:textFill>
                    </w:rPr>
                  </w:rPrChange>
                </w:rPr>
                <w:t>芯子</w:t>
              </w:r>
            </w:ins>
            <w:ins w:id="193" w:author="王敏" w:date="2026-09-01T05:46:17Z">
              <w:r>
                <w:rPr>
                  <w:rFonts w:hint="eastAsia" w:ascii="宋体" w:hAnsi="宋体" w:eastAsia="宋体" w:cs="宋体"/>
                  <w:color w:val="auto"/>
                  <w:sz w:val="20"/>
                  <w:szCs w:val="20"/>
                  <w:highlight w:val="none"/>
                  <w:u w:val="none"/>
                  <w:lang w:val="zh-CN" w:bidi="ar"/>
                  <w:rPrChange w:id="194" w:author="王敏" w:date="2026-09-01T05:54:25Z">
                    <w:rPr>
                      <w:rFonts w:hint="eastAsia" w:ascii="仿宋" w:hAnsi="仿宋" w:eastAsia="仿宋"/>
                      <w:color w:val="000000" w:themeColor="text1"/>
                      <w:sz w:val="32"/>
                      <w:szCs w:val="32"/>
                      <w14:textFill>
                        <w14:solidFill>
                          <w14:schemeClr w14:val="tx1"/>
                        </w14:solidFill>
                      </w14:textFill>
                    </w:rPr>
                  </w:rPrChange>
                </w:rPr>
                <w:t>采用不锈钢材质</w:t>
              </w:r>
            </w:ins>
            <w:ins w:id="195" w:author="王敏" w:date="2026-09-01T05:46:17Z">
              <w:r>
                <w:rPr>
                  <w:rFonts w:hint="eastAsia" w:ascii="宋体" w:hAnsi="宋体" w:eastAsia="宋体" w:cs="宋体"/>
                  <w:color w:val="auto"/>
                  <w:sz w:val="20"/>
                  <w:szCs w:val="20"/>
                  <w:highlight w:val="none"/>
                  <w:u w:val="none"/>
                  <w:lang w:val="zh-CN" w:eastAsia="zh-CN" w:bidi="ar"/>
                  <w:rPrChange w:id="196" w:author="王敏" w:date="2026-09-01T05:46:26Z">
                    <w:rPr>
                      <w:rFonts w:hint="eastAsia" w:ascii="仿宋" w:hAnsi="仿宋" w:eastAsia="仿宋"/>
                      <w:color w:val="000000" w:themeColor="text1"/>
                      <w:sz w:val="32"/>
                      <w:szCs w:val="32"/>
                      <w:lang w:eastAsia="zh-CN"/>
                      <w14:textFill>
                        <w14:solidFill>
                          <w14:schemeClr w14:val="tx1"/>
                        </w14:solidFill>
                      </w14:textFill>
                    </w:rPr>
                  </w:rPrChange>
                </w:rPr>
                <w:t>，</w:t>
              </w:r>
            </w:ins>
            <w:ins w:id="197" w:author="王敏" w:date="2026-09-01T05:59:58Z">
              <w:r>
                <w:rPr>
                  <w:rFonts w:hint="eastAsia" w:ascii="宋体" w:hAnsi="宋体" w:eastAsia="宋体" w:cs="宋体"/>
                  <w:color w:val="auto"/>
                  <w:sz w:val="20"/>
                  <w:szCs w:val="20"/>
                  <w:highlight w:val="none"/>
                  <w:u w:val="none"/>
                  <w:lang w:val="zh-CN" w:bidi="ar"/>
                </w:rPr>
                <w:t>不锈钢壁厚要≥1.2，确保强度和寿命</w:t>
              </w:r>
            </w:ins>
            <w:ins w:id="198" w:author="王敏" w:date="2026-09-01T06:00:22Z">
              <w:r>
                <w:rPr>
                  <w:rFonts w:hint="eastAsia" w:ascii="宋体" w:hAnsi="宋体" w:eastAsia="宋体" w:cs="宋体"/>
                  <w:color w:val="auto"/>
                  <w:sz w:val="20"/>
                  <w:szCs w:val="20"/>
                  <w:highlight w:val="none"/>
                  <w:u w:val="none"/>
                  <w:lang w:val="zh-CN" w:bidi="ar"/>
                </w:rPr>
                <w:t>，</w:t>
              </w:r>
            </w:ins>
            <w:ins w:id="199" w:author="王敏" w:date="2026-09-01T06:00:19Z">
              <w:r>
                <w:rPr>
                  <w:rFonts w:hint="eastAsia" w:ascii="宋体" w:hAnsi="宋体" w:eastAsia="宋体" w:cs="宋体"/>
                  <w:color w:val="auto"/>
                  <w:sz w:val="20"/>
                  <w:szCs w:val="20"/>
                  <w:highlight w:val="none"/>
                  <w:u w:val="none"/>
                  <w:lang w:val="zh-CN" w:bidi="ar"/>
                </w:rPr>
                <w:t>内外酸洗钝化。</w:t>
              </w:r>
            </w:ins>
            <w:ins w:id="200" w:author="王敏" w:date="2026-09-01T05:46:17Z">
              <w:r>
                <w:rPr>
                  <w:rFonts w:hint="eastAsia" w:ascii="宋体" w:hAnsi="宋体" w:eastAsia="宋体" w:cs="宋体"/>
                  <w:color w:val="auto"/>
                  <w:sz w:val="20"/>
                  <w:szCs w:val="20"/>
                  <w:highlight w:val="none"/>
                  <w:u w:val="none"/>
                  <w:lang w:val="zh-CN" w:eastAsia="zh-CN" w:bidi="ar"/>
                  <w:rPrChange w:id="201" w:author="王敏" w:date="2026-09-01T05:46:26Z">
                    <w:rPr>
                      <w:rFonts w:hint="eastAsia" w:ascii="仿宋" w:hAnsi="仿宋" w:eastAsia="仿宋"/>
                      <w:color w:val="000000" w:themeColor="text1"/>
                      <w:sz w:val="32"/>
                      <w:szCs w:val="32"/>
                      <w:lang w:val="en-US" w:eastAsia="zh-CN"/>
                      <w14:textFill>
                        <w14:solidFill>
                          <w14:schemeClr w14:val="tx1"/>
                        </w14:solidFill>
                      </w14:textFill>
                    </w:rPr>
                  </w:rPrChange>
                </w:rPr>
                <w:t>蓄冰量不小于3900RTH。</w:t>
              </w:r>
            </w:ins>
          </w:p>
          <w:p w14:paraId="76719319">
            <w:pPr>
              <w:adjustRightInd/>
              <w:snapToGrid/>
              <w:spacing w:line="240" w:lineRule="auto"/>
              <w:jc w:val="left"/>
              <w:textAlignment w:val="center"/>
              <w:outlineLvl w:val="9"/>
              <w:rPr>
                <w:ins w:id="203" w:author="王敏" w:date="2026-09-01T05:46:17Z"/>
                <w:rFonts w:hint="eastAsia" w:ascii="宋体" w:hAnsi="宋体" w:eastAsia="宋体" w:cs="宋体"/>
                <w:color w:val="auto"/>
                <w:sz w:val="20"/>
                <w:szCs w:val="20"/>
                <w:highlight w:val="none"/>
                <w:u w:val="none"/>
                <w:lang w:val="zh-CN" w:eastAsia="zh-CN" w:bidi="ar"/>
                <w:rPrChange w:id="204" w:author="王敏" w:date="2026-09-01T05:46:26Z">
                  <w:rPr>
                    <w:ins w:id="205" w:author="王敏" w:date="2026-09-01T05:46:17Z"/>
                    <w:rFonts w:hint="default" w:ascii="仿宋" w:hAnsi="仿宋" w:eastAsia="仿宋"/>
                    <w:color w:val="000000" w:themeColor="text1"/>
                    <w:sz w:val="32"/>
                    <w:szCs w:val="32"/>
                    <w:lang w:val="en-US" w:eastAsia="zh-CN"/>
                    <w14:textFill>
                      <w14:solidFill>
                        <w14:schemeClr w14:val="tx1"/>
                      </w14:solidFill>
                    </w14:textFill>
                  </w:rPr>
                </w:rPrChange>
              </w:rPr>
              <w:pPrChange w:id="202" w:author="王敏" w:date="2026-09-01T05:54:25Z">
                <w:pPr>
                  <w:adjustRightInd w:val="0"/>
                  <w:snapToGrid w:val="0"/>
                  <w:spacing w:line="560" w:lineRule="exact"/>
                  <w:jc w:val="center"/>
                  <w:outlineLvl w:val="0"/>
                </w:pPr>
              </w:pPrChange>
            </w:pPr>
            <w:ins w:id="206" w:author="王敏" w:date="2026-09-01T05:46:17Z">
              <w:r>
                <w:rPr>
                  <w:rFonts w:hint="eastAsia" w:ascii="宋体" w:hAnsi="宋体" w:eastAsia="宋体" w:cs="宋体"/>
                  <w:color w:val="auto"/>
                  <w:sz w:val="20"/>
                  <w:szCs w:val="20"/>
                  <w:highlight w:val="none"/>
                  <w:u w:val="none"/>
                  <w:lang w:val="zh-CN" w:eastAsia="zh-CN" w:bidi="ar"/>
                  <w:rPrChange w:id="207" w:author="王敏" w:date="2026-09-01T05:46:26Z">
                    <w:rPr>
                      <w:rFonts w:hint="eastAsia" w:ascii="仿宋" w:hAnsi="仿宋" w:eastAsia="仿宋"/>
                      <w:color w:val="000000" w:themeColor="text1"/>
                      <w:sz w:val="32"/>
                      <w:szCs w:val="32"/>
                      <w:lang w:val="en-US" w:eastAsia="zh-CN"/>
                      <w14:textFill>
                        <w14:solidFill>
                          <w14:schemeClr w14:val="tx1"/>
                        </w14:solidFill>
                      </w14:textFill>
                    </w:rPr>
                  </w:rPrChange>
                </w:rPr>
                <w:t>含原蓄</w:t>
              </w:r>
            </w:ins>
            <w:ins w:id="208" w:author="王敏" w:date="2026-09-01T05:46:17Z">
              <w:del w:id="209" w:author="刘虍" w:date="2026-09-10T15:22:38Z">
                <w:r>
                  <w:rPr>
                    <w:rFonts w:hint="eastAsia" w:ascii="宋体" w:hAnsi="宋体" w:eastAsia="宋体" w:cs="宋体"/>
                    <w:color w:val="auto"/>
                    <w:sz w:val="20"/>
                    <w:szCs w:val="20"/>
                    <w:highlight w:val="none"/>
                    <w:u w:val="none"/>
                    <w:lang w:val="zh-CN" w:eastAsia="zh-CN" w:bidi="ar"/>
                    <w:rPrChange w:id="210" w:author="王敏" w:date="2026-09-01T05:46:26Z">
                      <w:rPr>
                        <w:rFonts w:hint="eastAsia" w:ascii="仿宋" w:hAnsi="仿宋" w:eastAsia="仿宋"/>
                        <w:color w:val="000000" w:themeColor="text1"/>
                        <w:sz w:val="32"/>
                        <w:szCs w:val="32"/>
                        <w:lang w:val="en-US" w:eastAsia="zh-CN"/>
                        <w14:textFill>
                          <w14:solidFill>
                            <w14:schemeClr w14:val="tx1"/>
                          </w14:solidFill>
                        </w14:textFill>
                      </w:rPr>
                    </w:rPrChange>
                  </w:rPr>
                  <w:delText>冷</w:delText>
                </w:r>
              </w:del>
            </w:ins>
            <w:ins w:id="211" w:author="王敏" w:date="2026-09-01T05:46:17Z">
              <w:r>
                <w:rPr>
                  <w:rFonts w:hint="eastAsia" w:ascii="宋体" w:hAnsi="宋体" w:eastAsia="宋体" w:cs="宋体"/>
                  <w:color w:val="auto"/>
                  <w:sz w:val="20"/>
                  <w:szCs w:val="20"/>
                  <w:highlight w:val="none"/>
                  <w:u w:val="none"/>
                  <w:lang w:val="zh-CN" w:eastAsia="zh-CN" w:bidi="ar"/>
                  <w:rPrChange w:id="212" w:author="王敏" w:date="2026-09-01T05:46:26Z">
                    <w:rPr>
                      <w:rFonts w:hint="eastAsia" w:ascii="仿宋" w:hAnsi="仿宋" w:eastAsia="仿宋"/>
                      <w:color w:val="000000" w:themeColor="text1"/>
                      <w:sz w:val="32"/>
                      <w:szCs w:val="32"/>
                      <w:lang w:val="en-US" w:eastAsia="zh-CN"/>
                      <w14:textFill>
                        <w14:solidFill>
                          <w14:schemeClr w14:val="tx1"/>
                        </w14:solidFill>
                      </w14:textFill>
                    </w:rPr>
                  </w:rPrChange>
                </w:rPr>
                <w:t>冰槽</w:t>
              </w:r>
            </w:ins>
            <w:ins w:id="213" w:author="王敏" w:date="2026-09-01T06:00:50Z">
              <w:r>
                <w:rPr>
                  <w:rFonts w:hint="eastAsia" w:ascii="宋体" w:hAnsi="宋体" w:eastAsia="宋体" w:cs="宋体"/>
                  <w:color w:val="auto"/>
                  <w:sz w:val="20"/>
                  <w:szCs w:val="20"/>
                  <w:highlight w:val="none"/>
                  <w:u w:val="none"/>
                  <w:lang w:val="en-US" w:eastAsia="zh-CN" w:bidi="ar"/>
                </w:rPr>
                <w:t>及</w:t>
              </w:r>
            </w:ins>
            <w:ins w:id="214" w:author="王敏" w:date="2026-09-01T06:00:51Z">
              <w:r>
                <w:rPr>
                  <w:rFonts w:hint="eastAsia" w:ascii="宋体" w:hAnsi="宋体" w:eastAsia="宋体" w:cs="宋体"/>
                  <w:color w:val="auto"/>
                  <w:sz w:val="20"/>
                  <w:szCs w:val="20"/>
                  <w:highlight w:val="none"/>
                  <w:u w:val="none"/>
                  <w:lang w:val="en-US" w:eastAsia="zh-CN" w:bidi="ar"/>
                </w:rPr>
                <w:t>槽内</w:t>
              </w:r>
            </w:ins>
            <w:ins w:id="215" w:author="王敏" w:date="2026-09-01T06:00:52Z">
              <w:r>
                <w:rPr>
                  <w:rFonts w:hint="eastAsia" w:ascii="宋体" w:hAnsi="宋体" w:eastAsia="宋体" w:cs="宋体"/>
                  <w:color w:val="auto"/>
                  <w:sz w:val="20"/>
                  <w:szCs w:val="20"/>
                  <w:highlight w:val="none"/>
                  <w:u w:val="none"/>
                  <w:lang w:val="en-US" w:eastAsia="zh-CN" w:bidi="ar"/>
                </w:rPr>
                <w:t>蓄</w:t>
              </w:r>
            </w:ins>
            <w:ins w:id="216" w:author="王敏" w:date="2026-09-01T06:00:53Z">
              <w:r>
                <w:rPr>
                  <w:rFonts w:hint="eastAsia" w:ascii="宋体" w:hAnsi="宋体" w:eastAsia="宋体" w:cs="宋体"/>
                  <w:color w:val="auto"/>
                  <w:sz w:val="20"/>
                  <w:szCs w:val="20"/>
                  <w:highlight w:val="none"/>
                  <w:u w:val="none"/>
                  <w:lang w:val="en-US" w:eastAsia="zh-CN" w:bidi="ar"/>
                </w:rPr>
                <w:t>冰盘管</w:t>
              </w:r>
            </w:ins>
            <w:ins w:id="217" w:author="王敏" w:date="2026-09-01T05:46:17Z">
              <w:r>
                <w:rPr>
                  <w:rFonts w:hint="eastAsia" w:ascii="宋体" w:hAnsi="宋体" w:eastAsia="宋体" w:cs="宋体"/>
                  <w:color w:val="auto"/>
                  <w:sz w:val="20"/>
                  <w:szCs w:val="20"/>
                  <w:highlight w:val="none"/>
                  <w:u w:val="none"/>
                  <w:lang w:val="zh-CN" w:eastAsia="zh-CN" w:bidi="ar"/>
                  <w:rPrChange w:id="218" w:author="王敏" w:date="2026-09-01T05:46:26Z">
                    <w:rPr>
                      <w:rFonts w:hint="eastAsia" w:ascii="仿宋" w:hAnsi="仿宋" w:eastAsia="仿宋"/>
                      <w:color w:val="000000" w:themeColor="text1"/>
                      <w:sz w:val="32"/>
                      <w:szCs w:val="32"/>
                      <w:lang w:val="en-US" w:eastAsia="zh-CN"/>
                      <w14:textFill>
                        <w14:solidFill>
                          <w14:schemeClr w14:val="tx1"/>
                        </w14:solidFill>
                      </w14:textFill>
                    </w:rPr>
                  </w:rPrChange>
                </w:rPr>
                <w:t>拆除</w:t>
              </w:r>
            </w:ins>
            <w:ins w:id="219" w:author="刘虍" w:date="2026-09-10T15:22:45Z">
              <w:r>
                <w:rPr>
                  <w:rFonts w:hint="eastAsia" w:ascii="宋体" w:hAnsi="宋体" w:eastAsia="宋体" w:cs="宋体"/>
                  <w:color w:val="auto"/>
                  <w:sz w:val="20"/>
                  <w:szCs w:val="20"/>
                  <w:highlight w:val="none"/>
                  <w:u w:val="none"/>
                  <w:lang w:val="en-US" w:eastAsia="zh-CN" w:bidi="ar"/>
                </w:rPr>
                <w:t>后</w:t>
              </w:r>
            </w:ins>
            <w:ins w:id="220" w:author="刘虍" w:date="2026-09-10T15:23:04Z">
              <w:r>
                <w:rPr>
                  <w:rFonts w:hint="eastAsia" w:ascii="宋体" w:hAnsi="宋体" w:eastAsia="宋体" w:cs="宋体"/>
                  <w:color w:val="auto"/>
                  <w:sz w:val="20"/>
                  <w:szCs w:val="20"/>
                  <w:highlight w:val="none"/>
                  <w:u w:val="none"/>
                  <w:lang w:val="en-US" w:eastAsia="zh-CN" w:bidi="ar"/>
                </w:rPr>
                <w:t>堆</w:t>
              </w:r>
            </w:ins>
            <w:ins w:id="221" w:author="刘虍" w:date="2026-09-10T15:23:06Z">
              <w:r>
                <w:rPr>
                  <w:rFonts w:hint="eastAsia" w:ascii="宋体" w:hAnsi="宋体" w:eastAsia="宋体" w:cs="宋体"/>
                  <w:color w:val="auto"/>
                  <w:sz w:val="20"/>
                  <w:szCs w:val="20"/>
                  <w:highlight w:val="none"/>
                  <w:u w:val="none"/>
                  <w:lang w:val="en-US" w:eastAsia="zh-CN" w:bidi="ar"/>
                </w:rPr>
                <w:t>放</w:t>
              </w:r>
            </w:ins>
            <w:ins w:id="222" w:author="刘虍" w:date="2026-09-10T15:23:09Z">
              <w:r>
                <w:rPr>
                  <w:rFonts w:hint="eastAsia" w:ascii="宋体" w:hAnsi="宋体" w:eastAsia="宋体" w:cs="宋体"/>
                  <w:color w:val="auto"/>
                  <w:sz w:val="20"/>
                  <w:szCs w:val="20"/>
                  <w:highlight w:val="none"/>
                  <w:u w:val="none"/>
                  <w:lang w:val="en-US" w:eastAsia="zh-CN" w:bidi="ar"/>
                </w:rPr>
                <w:t>到</w:t>
              </w:r>
            </w:ins>
            <w:ins w:id="223" w:author="刘虍" w:date="2026-09-10T15:23:13Z">
              <w:r>
                <w:rPr>
                  <w:rFonts w:hint="eastAsia" w:ascii="宋体" w:hAnsi="宋体" w:eastAsia="宋体" w:cs="宋体"/>
                  <w:color w:val="auto"/>
                  <w:sz w:val="20"/>
                  <w:szCs w:val="20"/>
                  <w:highlight w:val="none"/>
                  <w:u w:val="none"/>
                  <w:lang w:val="en-US" w:eastAsia="zh-CN" w:bidi="ar"/>
                </w:rPr>
                <w:t>指定</w:t>
              </w:r>
            </w:ins>
            <w:ins w:id="224" w:author="刘虍" w:date="2026-09-10T15:23:18Z">
              <w:r>
                <w:rPr>
                  <w:rFonts w:hint="eastAsia" w:ascii="宋体" w:hAnsi="宋体" w:eastAsia="宋体" w:cs="宋体"/>
                  <w:color w:val="auto"/>
                  <w:sz w:val="20"/>
                  <w:szCs w:val="20"/>
                  <w:highlight w:val="none"/>
                  <w:u w:val="none"/>
                  <w:lang w:val="en-US" w:eastAsia="zh-CN" w:bidi="ar"/>
                </w:rPr>
                <w:t>地点</w:t>
              </w:r>
            </w:ins>
            <w:ins w:id="225" w:author="王敏" w:date="2026-09-01T05:46:17Z">
              <w:r>
                <w:rPr>
                  <w:rFonts w:hint="eastAsia" w:ascii="宋体" w:hAnsi="宋体" w:eastAsia="宋体" w:cs="宋体"/>
                  <w:color w:val="auto"/>
                  <w:sz w:val="20"/>
                  <w:szCs w:val="20"/>
                  <w:highlight w:val="none"/>
                  <w:u w:val="none"/>
                  <w:lang w:val="zh-CN" w:eastAsia="zh-CN" w:bidi="ar"/>
                  <w:rPrChange w:id="226" w:author="王敏" w:date="2026-09-01T05:46:26Z">
                    <w:rPr>
                      <w:rFonts w:hint="eastAsia" w:ascii="仿宋" w:hAnsi="仿宋" w:eastAsia="仿宋"/>
                      <w:color w:val="000000" w:themeColor="text1"/>
                      <w:sz w:val="32"/>
                      <w:szCs w:val="32"/>
                      <w:lang w:val="en-US" w:eastAsia="zh-CN"/>
                      <w14:textFill>
                        <w14:solidFill>
                          <w14:schemeClr w14:val="tx1"/>
                        </w14:solidFill>
                      </w14:textFill>
                    </w:rPr>
                  </w:rPrChange>
                </w:rPr>
                <w:t>、</w:t>
              </w:r>
            </w:ins>
            <w:ins w:id="227" w:author="刘虍" w:date="2026-09-10T15:22:15Z">
              <w:r>
                <w:rPr>
                  <w:rFonts w:hint="eastAsia" w:ascii="宋体" w:hAnsi="宋体" w:eastAsia="宋体" w:cs="宋体"/>
                  <w:color w:val="auto"/>
                  <w:sz w:val="20"/>
                  <w:szCs w:val="20"/>
                  <w:highlight w:val="none"/>
                  <w:u w:val="none"/>
                  <w:lang w:val="en-US" w:eastAsia="zh-CN" w:bidi="ar"/>
                </w:rPr>
                <w:t>保温</w:t>
              </w:r>
            </w:ins>
            <w:ins w:id="228" w:author="王敏" w:date="2026-09-01T05:46:17Z">
              <w:r>
                <w:rPr>
                  <w:rFonts w:hint="eastAsia" w:ascii="宋体" w:hAnsi="宋体" w:eastAsia="宋体" w:cs="宋体"/>
                  <w:color w:val="auto"/>
                  <w:sz w:val="20"/>
                  <w:szCs w:val="20"/>
                  <w:highlight w:val="none"/>
                  <w:u w:val="none"/>
                  <w:lang w:val="zh-CN" w:eastAsia="zh-CN" w:bidi="ar"/>
                  <w:rPrChange w:id="229" w:author="王敏" w:date="2026-09-01T05:46:26Z">
                    <w:rPr>
                      <w:rFonts w:hint="eastAsia" w:ascii="仿宋" w:hAnsi="仿宋" w:eastAsia="仿宋"/>
                      <w:color w:val="000000" w:themeColor="text1"/>
                      <w:sz w:val="32"/>
                      <w:szCs w:val="32"/>
                      <w:lang w:val="en-US" w:eastAsia="zh-CN"/>
                      <w14:textFill>
                        <w14:solidFill>
                          <w14:schemeClr w14:val="tx1"/>
                        </w14:solidFill>
                      </w14:textFill>
                    </w:rPr>
                  </w:rPrChange>
                </w:rPr>
                <w:t>处理，新蓄</w:t>
              </w:r>
            </w:ins>
            <w:ins w:id="230" w:author="王敏" w:date="2026-09-01T05:46:17Z">
              <w:del w:id="231" w:author="刘虍" w:date="2026-09-10T15:23:34Z">
                <w:r>
                  <w:rPr>
                    <w:rFonts w:hint="eastAsia" w:ascii="宋体" w:hAnsi="宋体" w:eastAsia="宋体" w:cs="宋体"/>
                    <w:color w:val="auto"/>
                    <w:sz w:val="20"/>
                    <w:szCs w:val="20"/>
                    <w:highlight w:val="none"/>
                    <w:u w:val="none"/>
                    <w:lang w:val="zh-CN" w:eastAsia="zh-CN" w:bidi="ar"/>
                    <w:rPrChange w:id="232" w:author="王敏" w:date="2026-09-01T05:46:26Z">
                      <w:rPr>
                        <w:rFonts w:hint="eastAsia" w:ascii="仿宋" w:hAnsi="仿宋" w:eastAsia="仿宋"/>
                        <w:color w:val="000000" w:themeColor="text1"/>
                        <w:sz w:val="32"/>
                        <w:szCs w:val="32"/>
                        <w:lang w:val="en-US" w:eastAsia="zh-CN"/>
                        <w14:textFill>
                          <w14:solidFill>
                            <w14:schemeClr w14:val="tx1"/>
                          </w14:solidFill>
                        </w14:textFill>
                      </w:rPr>
                    </w:rPrChange>
                  </w:rPr>
                  <w:delText>冷</w:delText>
                </w:r>
              </w:del>
            </w:ins>
            <w:ins w:id="233" w:author="王敏" w:date="2026-09-01T05:46:17Z">
              <w:r>
                <w:rPr>
                  <w:rFonts w:hint="eastAsia" w:ascii="宋体" w:hAnsi="宋体" w:eastAsia="宋体" w:cs="宋体"/>
                  <w:color w:val="auto"/>
                  <w:sz w:val="20"/>
                  <w:szCs w:val="20"/>
                  <w:highlight w:val="none"/>
                  <w:u w:val="none"/>
                  <w:lang w:val="zh-CN" w:eastAsia="zh-CN" w:bidi="ar"/>
                  <w:rPrChange w:id="234" w:author="王敏" w:date="2026-09-01T05:46:26Z">
                    <w:rPr>
                      <w:rFonts w:hint="eastAsia" w:ascii="仿宋" w:hAnsi="仿宋" w:eastAsia="仿宋"/>
                      <w:color w:val="000000" w:themeColor="text1"/>
                      <w:sz w:val="32"/>
                      <w:szCs w:val="32"/>
                      <w:lang w:val="en-US" w:eastAsia="zh-CN"/>
                      <w14:textFill>
                        <w14:solidFill>
                          <w14:schemeClr w14:val="tx1"/>
                        </w14:solidFill>
                      </w14:textFill>
                    </w:rPr>
                  </w:rPrChange>
                </w:rPr>
                <w:t>冰槽安装（含基础、保温、管道连接及乙二醇溶液补充</w:t>
              </w:r>
            </w:ins>
            <w:ins w:id="235" w:author="刘虍" w:date="2026-09-10T15:23:46Z">
              <w:r>
                <w:rPr>
                  <w:rFonts w:hint="eastAsia" w:ascii="宋体" w:hAnsi="宋体" w:eastAsia="宋体" w:cs="宋体"/>
                  <w:color w:val="auto"/>
                  <w:sz w:val="20"/>
                  <w:szCs w:val="20"/>
                  <w:highlight w:val="none"/>
                  <w:u w:val="none"/>
                  <w:lang w:val="en-US" w:eastAsia="zh-CN" w:bidi="ar"/>
                </w:rPr>
                <w:t>等</w:t>
              </w:r>
            </w:ins>
            <w:ins w:id="236" w:author="王敏" w:date="2026-09-01T05:46:17Z">
              <w:r>
                <w:rPr>
                  <w:rFonts w:hint="eastAsia" w:ascii="宋体" w:hAnsi="宋体" w:eastAsia="宋体" w:cs="宋体"/>
                  <w:color w:val="auto"/>
                  <w:sz w:val="20"/>
                  <w:szCs w:val="20"/>
                  <w:highlight w:val="none"/>
                  <w:u w:val="none"/>
                  <w:lang w:val="zh-CN" w:eastAsia="zh-CN" w:bidi="ar"/>
                  <w:rPrChange w:id="237" w:author="王敏" w:date="2026-09-01T05:46:26Z">
                    <w:rPr>
                      <w:rFonts w:hint="eastAsia" w:ascii="仿宋" w:hAnsi="仿宋" w:eastAsia="仿宋"/>
                      <w:color w:val="000000" w:themeColor="text1"/>
                      <w:sz w:val="32"/>
                      <w:szCs w:val="32"/>
                      <w:lang w:val="en-US" w:eastAsia="zh-CN"/>
                      <w14:textFill>
                        <w14:solidFill>
                          <w14:schemeClr w14:val="tx1"/>
                        </w14:solidFill>
                      </w14:textFill>
                    </w:rPr>
                  </w:rPrChange>
                </w:rPr>
                <w:t>）。</w:t>
              </w:r>
            </w:ins>
          </w:p>
        </w:tc>
        <w:tc>
          <w:tcPr>
            <w:tcW w:w="956" w:type="dxa"/>
            <w:vAlign w:val="center"/>
          </w:tcPr>
          <w:p w14:paraId="05431580">
            <w:pPr>
              <w:adjustRightInd/>
              <w:snapToGrid/>
              <w:spacing w:line="240" w:lineRule="auto"/>
              <w:jc w:val="left"/>
              <w:textAlignment w:val="center"/>
              <w:outlineLvl w:val="9"/>
              <w:rPr>
                <w:ins w:id="239" w:author="王敏" w:date="2026-09-01T05:46:17Z"/>
                <w:rFonts w:hint="eastAsia" w:ascii="宋体" w:hAnsi="宋体" w:eastAsia="宋体" w:cs="宋体"/>
                <w:color w:val="auto"/>
                <w:sz w:val="20"/>
                <w:szCs w:val="20"/>
                <w:highlight w:val="none"/>
                <w:u w:val="none"/>
                <w:lang w:val="zh-CN" w:eastAsia="zh-CN" w:bidi="ar"/>
                <w:rPrChange w:id="240" w:author="王敏" w:date="2026-09-01T05:46:26Z">
                  <w:rPr>
                    <w:ins w:id="241" w:author="王敏" w:date="2026-09-01T05:46:17Z"/>
                    <w:rFonts w:hint="default" w:ascii="仿宋" w:hAnsi="仿宋" w:eastAsia="仿宋"/>
                    <w:color w:val="000000" w:themeColor="text1"/>
                    <w:sz w:val="32"/>
                    <w:szCs w:val="32"/>
                    <w:lang w:val="en-US" w:eastAsia="zh-CN"/>
                    <w14:textFill>
                      <w14:solidFill>
                        <w14:schemeClr w14:val="tx1"/>
                      </w14:solidFill>
                    </w14:textFill>
                  </w:rPr>
                </w:rPrChange>
              </w:rPr>
              <w:pPrChange w:id="238" w:author="王敏" w:date="2026-09-01T05:46:26Z">
                <w:pPr>
                  <w:adjustRightInd w:val="0"/>
                  <w:snapToGrid w:val="0"/>
                  <w:spacing w:line="560" w:lineRule="exact"/>
                  <w:jc w:val="center"/>
                  <w:outlineLvl w:val="0"/>
                </w:pPr>
              </w:pPrChange>
            </w:pPr>
            <w:ins w:id="242" w:author="王敏" w:date="2026-09-01T05:46:17Z">
              <w:r>
                <w:rPr>
                  <w:rFonts w:hint="eastAsia" w:ascii="宋体" w:hAnsi="宋体" w:eastAsia="宋体" w:cs="宋体"/>
                  <w:color w:val="auto"/>
                  <w:sz w:val="20"/>
                  <w:szCs w:val="20"/>
                  <w:highlight w:val="none"/>
                  <w:u w:val="none"/>
                  <w:lang w:val="zh-CN" w:eastAsia="zh-CN" w:bidi="ar"/>
                  <w:rPrChange w:id="243" w:author="王敏" w:date="2026-09-01T05:46:26Z">
                    <w:rPr>
                      <w:rFonts w:hint="eastAsia" w:ascii="仿宋" w:hAnsi="仿宋" w:eastAsia="仿宋"/>
                      <w:color w:val="000000" w:themeColor="text1"/>
                      <w:sz w:val="32"/>
                      <w:szCs w:val="32"/>
                      <w:lang w:val="en-US" w:eastAsia="zh-CN"/>
                      <w14:textFill>
                        <w14:solidFill>
                          <w14:schemeClr w14:val="tx1"/>
                        </w14:solidFill>
                      </w14:textFill>
                    </w:rPr>
                  </w:rPrChange>
                </w:rPr>
                <w:t>套</w:t>
              </w:r>
            </w:ins>
          </w:p>
        </w:tc>
        <w:tc>
          <w:tcPr>
            <w:tcW w:w="956" w:type="dxa"/>
            <w:vAlign w:val="center"/>
          </w:tcPr>
          <w:p w14:paraId="3DEC662A">
            <w:pPr>
              <w:adjustRightInd/>
              <w:snapToGrid/>
              <w:spacing w:line="240" w:lineRule="auto"/>
              <w:jc w:val="left"/>
              <w:textAlignment w:val="center"/>
              <w:outlineLvl w:val="9"/>
              <w:rPr>
                <w:ins w:id="245" w:author="王敏" w:date="2026-09-01T05:46:17Z"/>
                <w:rFonts w:hint="eastAsia" w:ascii="宋体" w:hAnsi="宋体" w:eastAsia="宋体" w:cs="宋体"/>
                <w:color w:val="auto"/>
                <w:sz w:val="20"/>
                <w:szCs w:val="20"/>
                <w:highlight w:val="none"/>
                <w:u w:val="none"/>
                <w:lang w:val="zh-CN" w:eastAsia="zh-CN" w:bidi="ar"/>
                <w:rPrChange w:id="246" w:author="王敏" w:date="2026-09-01T05:46:26Z">
                  <w:rPr>
                    <w:ins w:id="247" w:author="王敏" w:date="2026-09-01T05:46:17Z"/>
                    <w:rFonts w:hint="eastAsia" w:ascii="仿宋" w:hAnsi="仿宋" w:eastAsia="仿宋"/>
                    <w:color w:val="000000" w:themeColor="text1"/>
                    <w:sz w:val="32"/>
                    <w:szCs w:val="32"/>
                    <w:lang w:val="en-US" w:eastAsia="zh-CN"/>
                    <w14:textFill>
                      <w14:solidFill>
                        <w14:schemeClr w14:val="tx1"/>
                      </w14:solidFill>
                    </w14:textFill>
                  </w:rPr>
                </w:rPrChange>
              </w:rPr>
              <w:pPrChange w:id="244" w:author="王敏" w:date="2026-09-01T05:46:26Z">
                <w:pPr>
                  <w:adjustRightInd w:val="0"/>
                  <w:snapToGrid w:val="0"/>
                  <w:spacing w:line="560" w:lineRule="exact"/>
                  <w:jc w:val="center"/>
                  <w:outlineLvl w:val="0"/>
                </w:pPr>
              </w:pPrChange>
            </w:pPr>
            <w:ins w:id="248" w:author="王敏" w:date="2026-09-01T05:46:17Z">
              <w:r>
                <w:rPr>
                  <w:rFonts w:hint="eastAsia" w:ascii="宋体" w:hAnsi="宋体" w:eastAsia="宋体" w:cs="宋体"/>
                  <w:color w:val="auto"/>
                  <w:sz w:val="20"/>
                  <w:szCs w:val="20"/>
                  <w:highlight w:val="none"/>
                  <w:u w:val="none"/>
                  <w:lang w:val="zh-CN" w:eastAsia="zh-CN" w:bidi="ar"/>
                  <w:rPrChange w:id="249" w:author="王敏" w:date="2026-09-01T05:46:26Z">
                    <w:rPr>
                      <w:rFonts w:hint="eastAsia" w:ascii="仿宋" w:hAnsi="仿宋" w:eastAsia="仿宋"/>
                      <w:color w:val="000000" w:themeColor="text1"/>
                      <w:sz w:val="32"/>
                      <w:szCs w:val="32"/>
                      <w:lang w:val="en-US" w:eastAsia="zh-CN"/>
                      <w14:textFill>
                        <w14:solidFill>
                          <w14:schemeClr w14:val="tx1"/>
                        </w14:solidFill>
                      </w14:textFill>
                    </w:rPr>
                  </w:rPrChange>
                </w:rPr>
                <w:t>1</w:t>
              </w:r>
            </w:ins>
          </w:p>
        </w:tc>
      </w:tr>
      <w:tr w14:paraId="5DC96C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ins w:id="250" w:author="王敏" w:date="2026-09-01T05:46:17Z"/>
        </w:trPr>
        <w:tc>
          <w:tcPr>
            <w:tcW w:w="915" w:type="dxa"/>
            <w:vAlign w:val="center"/>
          </w:tcPr>
          <w:p w14:paraId="6F749022">
            <w:pPr>
              <w:adjustRightInd/>
              <w:snapToGrid/>
              <w:spacing w:line="240" w:lineRule="auto"/>
              <w:jc w:val="left"/>
              <w:textAlignment w:val="center"/>
              <w:outlineLvl w:val="9"/>
              <w:rPr>
                <w:ins w:id="252" w:author="王敏" w:date="2026-09-01T05:46:17Z"/>
                <w:rFonts w:hint="eastAsia" w:ascii="宋体" w:hAnsi="宋体" w:eastAsia="宋体" w:cs="宋体"/>
                <w:color w:val="auto"/>
                <w:sz w:val="20"/>
                <w:szCs w:val="20"/>
                <w:highlight w:val="none"/>
                <w:u w:val="none"/>
                <w:lang w:val="zh-CN" w:bidi="ar"/>
                <w:rPrChange w:id="253" w:author="王敏" w:date="2026-09-01T05:46:26Z">
                  <w:rPr>
                    <w:ins w:id="254" w:author="王敏" w:date="2026-09-01T05:46:17Z"/>
                    <w:rFonts w:hint="eastAsia" w:ascii="仿宋" w:hAnsi="仿宋" w:eastAsia="仿宋"/>
                    <w:color w:val="000000" w:themeColor="text1"/>
                    <w:sz w:val="32"/>
                    <w:szCs w:val="32"/>
                    <w14:textFill>
                      <w14:solidFill>
                        <w14:schemeClr w14:val="tx1"/>
                      </w14:solidFill>
                    </w14:textFill>
                  </w:rPr>
                </w:rPrChange>
              </w:rPr>
              <w:pPrChange w:id="251" w:author="王敏" w:date="2026-09-01T05:46:26Z">
                <w:pPr>
                  <w:adjustRightInd w:val="0"/>
                  <w:snapToGrid w:val="0"/>
                  <w:spacing w:line="560" w:lineRule="exact"/>
                  <w:jc w:val="center"/>
                  <w:outlineLvl w:val="0"/>
                </w:pPr>
              </w:pPrChange>
            </w:pPr>
            <w:ins w:id="255" w:author="王敏" w:date="2026-09-01T05:46:17Z">
              <w:r>
                <w:rPr>
                  <w:rFonts w:hint="eastAsia" w:ascii="宋体" w:hAnsi="宋体" w:eastAsia="宋体" w:cs="宋体"/>
                  <w:color w:val="auto"/>
                  <w:sz w:val="20"/>
                  <w:szCs w:val="20"/>
                  <w:highlight w:val="none"/>
                  <w:u w:val="none"/>
                  <w:lang w:val="zh-CN" w:bidi="ar"/>
                  <w:rPrChange w:id="256" w:author="王敏" w:date="2026-09-01T05:46:26Z">
                    <w:rPr>
                      <w:rFonts w:hint="eastAsia" w:ascii="仿宋" w:hAnsi="仿宋" w:eastAsia="仿宋"/>
                      <w:color w:val="000000" w:themeColor="text1"/>
                      <w:sz w:val="32"/>
                      <w:szCs w:val="32"/>
                      <w14:textFill>
                        <w14:solidFill>
                          <w14:schemeClr w14:val="tx1"/>
                        </w14:solidFill>
                      </w14:textFill>
                    </w:rPr>
                  </w:rPrChange>
                </w:rPr>
                <w:t>2</w:t>
              </w:r>
            </w:ins>
          </w:p>
        </w:tc>
        <w:tc>
          <w:tcPr>
            <w:tcW w:w="1706" w:type="dxa"/>
            <w:vAlign w:val="center"/>
          </w:tcPr>
          <w:p w14:paraId="65CA5645">
            <w:pPr>
              <w:adjustRightInd/>
              <w:snapToGrid/>
              <w:spacing w:line="240" w:lineRule="auto"/>
              <w:jc w:val="left"/>
              <w:textAlignment w:val="center"/>
              <w:outlineLvl w:val="9"/>
              <w:rPr>
                <w:ins w:id="258" w:author="王敏" w:date="2026-09-01T05:46:17Z"/>
                <w:rFonts w:hint="eastAsia" w:ascii="宋体" w:hAnsi="宋体" w:eastAsia="宋体" w:cs="宋体"/>
                <w:color w:val="auto"/>
                <w:sz w:val="20"/>
                <w:szCs w:val="20"/>
                <w:highlight w:val="none"/>
                <w:u w:val="none"/>
                <w:lang w:val="zh-CN" w:bidi="ar"/>
                <w:rPrChange w:id="259" w:author="王敏" w:date="2026-09-01T05:46:26Z">
                  <w:rPr>
                    <w:ins w:id="260" w:author="王敏" w:date="2026-09-01T05:46:17Z"/>
                    <w:rFonts w:hint="eastAsia" w:ascii="仿宋" w:hAnsi="仿宋" w:eastAsia="仿宋"/>
                    <w:color w:val="000000" w:themeColor="text1"/>
                    <w:sz w:val="32"/>
                    <w:szCs w:val="32"/>
                    <w14:textFill>
                      <w14:solidFill>
                        <w14:schemeClr w14:val="tx1"/>
                      </w14:solidFill>
                    </w14:textFill>
                  </w:rPr>
                </w:rPrChange>
              </w:rPr>
              <w:pPrChange w:id="257" w:author="王敏" w:date="2026-09-01T05:46:26Z">
                <w:pPr>
                  <w:adjustRightInd w:val="0"/>
                  <w:snapToGrid w:val="0"/>
                  <w:spacing w:line="560" w:lineRule="exact"/>
                  <w:jc w:val="center"/>
                  <w:outlineLvl w:val="0"/>
                </w:pPr>
              </w:pPrChange>
            </w:pPr>
            <w:ins w:id="261" w:author="王敏" w:date="2026-09-01T05:46:17Z">
              <w:r>
                <w:rPr>
                  <w:rFonts w:hint="eastAsia" w:ascii="宋体" w:hAnsi="宋体" w:eastAsia="宋体" w:cs="宋体"/>
                  <w:color w:val="auto"/>
                  <w:sz w:val="20"/>
                  <w:szCs w:val="20"/>
                  <w:highlight w:val="none"/>
                  <w:u w:val="none"/>
                  <w:lang w:val="zh-CN" w:bidi="ar"/>
                  <w:rPrChange w:id="262" w:author="王敏" w:date="2026-09-01T05:46:26Z">
                    <w:rPr>
                      <w:rFonts w:ascii="仿宋" w:hAnsi="仿宋" w:eastAsia="仿宋"/>
                      <w:color w:val="000000" w:themeColor="text1"/>
                      <w:sz w:val="32"/>
                      <w:szCs w:val="32"/>
                      <w14:textFill>
                        <w14:solidFill>
                          <w14:schemeClr w14:val="tx1"/>
                        </w14:solidFill>
                      </w14:textFill>
                    </w:rPr>
                  </w:rPrChange>
                </w:rPr>
                <w:t>机房装修</w:t>
              </w:r>
            </w:ins>
          </w:p>
        </w:tc>
        <w:tc>
          <w:tcPr>
            <w:tcW w:w="3825" w:type="dxa"/>
            <w:vAlign w:val="center"/>
          </w:tcPr>
          <w:p w14:paraId="1E5C80E4">
            <w:pPr>
              <w:adjustRightInd/>
              <w:snapToGrid/>
              <w:spacing w:line="240" w:lineRule="auto"/>
              <w:jc w:val="left"/>
              <w:textAlignment w:val="center"/>
              <w:outlineLvl w:val="9"/>
              <w:rPr>
                <w:ins w:id="264" w:author="王敏" w:date="2026-09-01T05:46:17Z"/>
                <w:rFonts w:hint="eastAsia" w:ascii="宋体" w:hAnsi="宋体" w:eastAsia="宋体" w:cs="宋体"/>
                <w:color w:val="auto"/>
                <w:sz w:val="20"/>
                <w:szCs w:val="20"/>
                <w:highlight w:val="none"/>
                <w:u w:val="none"/>
                <w:lang w:val="zh-CN" w:eastAsia="zh-CN" w:bidi="ar"/>
                <w:rPrChange w:id="265" w:author="王敏" w:date="2026-09-01T05:46:26Z">
                  <w:rPr>
                    <w:ins w:id="266" w:author="王敏" w:date="2026-09-01T05:46:17Z"/>
                    <w:rFonts w:hint="default" w:ascii="仿宋" w:hAnsi="仿宋" w:eastAsia="仿宋"/>
                    <w:color w:val="000000" w:themeColor="text1"/>
                    <w:sz w:val="32"/>
                    <w:szCs w:val="32"/>
                    <w:lang w:val="en-US" w:eastAsia="zh-CN"/>
                    <w14:textFill>
                      <w14:solidFill>
                        <w14:schemeClr w14:val="tx1"/>
                      </w14:solidFill>
                    </w14:textFill>
                  </w:rPr>
                </w:rPrChange>
              </w:rPr>
              <w:pPrChange w:id="263" w:author="王敏" w:date="2026-09-01T05:46:26Z">
                <w:pPr>
                  <w:adjustRightInd w:val="0"/>
                  <w:snapToGrid w:val="0"/>
                  <w:spacing w:line="560" w:lineRule="exact"/>
                  <w:jc w:val="center"/>
                  <w:outlineLvl w:val="0"/>
                </w:pPr>
              </w:pPrChange>
            </w:pPr>
            <w:ins w:id="267" w:author="王敏" w:date="2026-09-01T05:46:17Z">
              <w:r>
                <w:rPr>
                  <w:rFonts w:hint="eastAsia" w:ascii="宋体" w:hAnsi="宋体" w:eastAsia="宋体" w:cs="宋体"/>
                  <w:color w:val="auto"/>
                  <w:sz w:val="20"/>
                  <w:szCs w:val="20"/>
                  <w:highlight w:val="none"/>
                  <w:u w:val="none"/>
                  <w:lang w:val="zh-CN" w:bidi="ar"/>
                  <w:rPrChange w:id="268" w:author="王敏" w:date="2026-09-01T05:46:26Z">
                    <w:rPr>
                      <w:rFonts w:ascii="仿宋" w:hAnsi="仿宋" w:eastAsia="仿宋"/>
                      <w:color w:val="000000" w:themeColor="text1"/>
                      <w:sz w:val="32"/>
                      <w:szCs w:val="32"/>
                      <w14:textFill>
                        <w14:solidFill>
                          <w14:schemeClr w14:val="tx1"/>
                        </w14:solidFill>
                      </w14:textFill>
                    </w:rPr>
                  </w:rPrChange>
                </w:rPr>
                <w:t>地面、</w:t>
              </w:r>
            </w:ins>
            <w:ins w:id="269" w:author="刘虍" w:date="2026-09-02T14:53:50Z">
              <w:r>
                <w:rPr>
                  <w:rFonts w:hint="eastAsia" w:ascii="宋体" w:hAnsi="宋体" w:eastAsia="宋体" w:cs="宋体"/>
                  <w:color w:val="auto"/>
                  <w:sz w:val="20"/>
                  <w:szCs w:val="20"/>
                  <w:highlight w:val="none"/>
                  <w:u w:val="none"/>
                  <w:lang w:val="en-US" w:eastAsia="zh-CN" w:bidi="ar"/>
                </w:rPr>
                <w:t>基础</w:t>
              </w:r>
            </w:ins>
            <w:ins w:id="270" w:author="刘虍" w:date="2026-09-02T14:53:52Z">
              <w:r>
                <w:rPr>
                  <w:rFonts w:hint="eastAsia" w:ascii="宋体" w:hAnsi="宋体" w:eastAsia="宋体" w:cs="宋体"/>
                  <w:color w:val="auto"/>
                  <w:sz w:val="20"/>
                  <w:szCs w:val="20"/>
                  <w:highlight w:val="none"/>
                  <w:u w:val="none"/>
                  <w:lang w:val="en-US" w:eastAsia="zh-CN" w:bidi="ar"/>
                </w:rPr>
                <w:t>、</w:t>
              </w:r>
            </w:ins>
            <w:ins w:id="271" w:author="王敏" w:date="2026-09-01T05:46:17Z">
              <w:r>
                <w:rPr>
                  <w:rFonts w:hint="eastAsia" w:ascii="宋体" w:hAnsi="宋体" w:eastAsia="宋体" w:cs="宋体"/>
                  <w:color w:val="auto"/>
                  <w:sz w:val="20"/>
                  <w:szCs w:val="20"/>
                  <w:highlight w:val="none"/>
                  <w:u w:val="none"/>
                  <w:lang w:val="zh-CN" w:bidi="ar"/>
                  <w:rPrChange w:id="272" w:author="王敏" w:date="2026-09-01T05:46:26Z">
                    <w:rPr>
                      <w:rFonts w:ascii="仿宋" w:hAnsi="仿宋" w:eastAsia="仿宋"/>
                      <w:color w:val="000000" w:themeColor="text1"/>
                      <w:sz w:val="32"/>
                      <w:szCs w:val="32"/>
                      <w14:textFill>
                        <w14:solidFill>
                          <w14:schemeClr w14:val="tx1"/>
                        </w14:solidFill>
                      </w14:textFill>
                    </w:rPr>
                  </w:rPrChange>
                </w:rPr>
                <w:t>墙、吊顶等</w:t>
              </w:r>
            </w:ins>
            <w:ins w:id="273" w:author="王敏" w:date="2026-09-01T05:46:17Z">
              <w:r>
                <w:rPr>
                  <w:rFonts w:hint="eastAsia" w:ascii="宋体" w:hAnsi="宋体" w:eastAsia="宋体" w:cs="宋体"/>
                  <w:color w:val="auto"/>
                  <w:sz w:val="20"/>
                  <w:szCs w:val="20"/>
                  <w:highlight w:val="none"/>
                  <w:u w:val="none"/>
                  <w:lang w:val="zh-CN" w:eastAsia="zh-CN" w:bidi="ar"/>
                  <w:rPrChange w:id="274" w:author="王敏" w:date="2026-09-01T05:46:26Z">
                    <w:rPr>
                      <w:rFonts w:hint="eastAsia" w:ascii="仿宋" w:hAnsi="仿宋" w:eastAsia="仿宋"/>
                      <w:color w:val="000000" w:themeColor="text1"/>
                      <w:sz w:val="32"/>
                      <w:szCs w:val="32"/>
                      <w:lang w:val="en-US" w:eastAsia="zh-CN"/>
                      <w14:textFill>
                        <w14:solidFill>
                          <w14:schemeClr w14:val="tx1"/>
                        </w14:solidFill>
                      </w14:textFill>
                    </w:rPr>
                  </w:rPrChange>
                </w:rPr>
                <w:t>拆除及恢复</w:t>
              </w:r>
            </w:ins>
          </w:p>
        </w:tc>
        <w:tc>
          <w:tcPr>
            <w:tcW w:w="956" w:type="dxa"/>
            <w:vAlign w:val="center"/>
          </w:tcPr>
          <w:p w14:paraId="05003AFF">
            <w:pPr>
              <w:adjustRightInd/>
              <w:snapToGrid/>
              <w:spacing w:line="240" w:lineRule="auto"/>
              <w:jc w:val="left"/>
              <w:textAlignment w:val="center"/>
              <w:outlineLvl w:val="9"/>
              <w:rPr>
                <w:ins w:id="276" w:author="王敏" w:date="2026-09-01T05:46:17Z"/>
                <w:rFonts w:hint="eastAsia" w:ascii="宋体" w:hAnsi="宋体" w:eastAsia="宋体" w:cs="宋体"/>
                <w:color w:val="auto"/>
                <w:sz w:val="20"/>
                <w:szCs w:val="20"/>
                <w:highlight w:val="none"/>
                <w:u w:val="none"/>
                <w:lang w:val="zh-CN" w:eastAsia="zh-CN" w:bidi="ar"/>
                <w:rPrChange w:id="277" w:author="王敏" w:date="2026-09-01T05:46:26Z">
                  <w:rPr>
                    <w:ins w:id="278" w:author="王敏" w:date="2026-09-01T05:46:17Z"/>
                    <w:rFonts w:hint="default" w:ascii="仿宋" w:hAnsi="仿宋" w:eastAsia="仿宋"/>
                    <w:color w:val="000000" w:themeColor="text1"/>
                    <w:sz w:val="32"/>
                    <w:szCs w:val="32"/>
                    <w:lang w:val="en-US" w:eastAsia="zh-CN"/>
                    <w14:textFill>
                      <w14:solidFill>
                        <w14:schemeClr w14:val="tx1"/>
                      </w14:solidFill>
                    </w14:textFill>
                  </w:rPr>
                </w:rPrChange>
              </w:rPr>
              <w:pPrChange w:id="275" w:author="王敏" w:date="2026-09-01T05:46:26Z">
                <w:pPr>
                  <w:adjustRightInd w:val="0"/>
                  <w:snapToGrid w:val="0"/>
                  <w:spacing w:line="560" w:lineRule="exact"/>
                  <w:jc w:val="center"/>
                  <w:outlineLvl w:val="0"/>
                </w:pPr>
              </w:pPrChange>
            </w:pPr>
            <w:ins w:id="279" w:author="王敏" w:date="2026-09-01T05:46:17Z">
              <w:r>
                <w:rPr>
                  <w:rFonts w:hint="eastAsia" w:ascii="宋体" w:hAnsi="宋体" w:eastAsia="宋体" w:cs="宋体"/>
                  <w:color w:val="auto"/>
                  <w:sz w:val="20"/>
                  <w:szCs w:val="20"/>
                  <w:highlight w:val="none"/>
                  <w:u w:val="none"/>
                  <w:lang w:val="zh-CN" w:eastAsia="zh-CN" w:bidi="ar"/>
                  <w:rPrChange w:id="280" w:author="王敏" w:date="2026-09-01T05:46:26Z">
                    <w:rPr>
                      <w:rFonts w:hint="eastAsia" w:ascii="仿宋" w:hAnsi="仿宋" w:eastAsia="仿宋"/>
                      <w:color w:val="000000" w:themeColor="text1"/>
                      <w:sz w:val="32"/>
                      <w:szCs w:val="32"/>
                      <w:lang w:val="en-US" w:eastAsia="zh-CN"/>
                      <w14:textFill>
                        <w14:solidFill>
                          <w14:schemeClr w14:val="tx1"/>
                        </w14:solidFill>
                      </w14:textFill>
                    </w:rPr>
                  </w:rPrChange>
                </w:rPr>
                <w:t>项</w:t>
              </w:r>
            </w:ins>
          </w:p>
        </w:tc>
        <w:tc>
          <w:tcPr>
            <w:tcW w:w="956" w:type="dxa"/>
            <w:vAlign w:val="center"/>
          </w:tcPr>
          <w:p w14:paraId="4B19E725">
            <w:pPr>
              <w:adjustRightInd/>
              <w:snapToGrid/>
              <w:spacing w:line="240" w:lineRule="auto"/>
              <w:jc w:val="left"/>
              <w:textAlignment w:val="center"/>
              <w:outlineLvl w:val="9"/>
              <w:rPr>
                <w:ins w:id="282" w:author="王敏" w:date="2026-09-01T05:46:17Z"/>
                <w:rFonts w:hint="eastAsia" w:ascii="宋体" w:hAnsi="宋体" w:eastAsia="宋体" w:cs="宋体"/>
                <w:color w:val="auto"/>
                <w:sz w:val="20"/>
                <w:szCs w:val="20"/>
                <w:highlight w:val="none"/>
                <w:u w:val="none"/>
                <w:lang w:val="zh-CN" w:eastAsia="zh-CN" w:bidi="ar"/>
                <w:rPrChange w:id="283" w:author="王敏" w:date="2026-09-01T05:46:26Z">
                  <w:rPr>
                    <w:ins w:id="284" w:author="王敏" w:date="2026-09-01T05:46:17Z"/>
                    <w:rFonts w:hint="default" w:ascii="仿宋" w:hAnsi="仿宋" w:eastAsia="仿宋"/>
                    <w:color w:val="000000" w:themeColor="text1"/>
                    <w:sz w:val="32"/>
                    <w:szCs w:val="32"/>
                    <w:lang w:val="en-US" w:eastAsia="zh-CN"/>
                    <w14:textFill>
                      <w14:solidFill>
                        <w14:schemeClr w14:val="tx1"/>
                      </w14:solidFill>
                    </w14:textFill>
                  </w:rPr>
                </w:rPrChange>
              </w:rPr>
              <w:pPrChange w:id="281" w:author="王敏" w:date="2026-09-01T05:46:26Z">
                <w:pPr>
                  <w:adjustRightInd w:val="0"/>
                  <w:snapToGrid w:val="0"/>
                  <w:spacing w:line="560" w:lineRule="exact"/>
                  <w:jc w:val="center"/>
                  <w:outlineLvl w:val="0"/>
                </w:pPr>
              </w:pPrChange>
            </w:pPr>
            <w:ins w:id="285" w:author="王敏" w:date="2026-09-01T05:46:17Z">
              <w:r>
                <w:rPr>
                  <w:rFonts w:hint="eastAsia" w:ascii="宋体" w:hAnsi="宋体" w:eastAsia="宋体" w:cs="宋体"/>
                  <w:color w:val="auto"/>
                  <w:sz w:val="20"/>
                  <w:szCs w:val="20"/>
                  <w:highlight w:val="none"/>
                  <w:u w:val="none"/>
                  <w:lang w:val="zh-CN" w:eastAsia="zh-CN" w:bidi="ar"/>
                  <w:rPrChange w:id="286" w:author="王敏" w:date="2026-09-01T05:46:26Z">
                    <w:rPr>
                      <w:rFonts w:hint="eastAsia" w:ascii="仿宋" w:hAnsi="仿宋" w:eastAsia="仿宋"/>
                      <w:color w:val="000000" w:themeColor="text1"/>
                      <w:sz w:val="32"/>
                      <w:szCs w:val="32"/>
                      <w:lang w:val="en-US" w:eastAsia="zh-CN"/>
                      <w14:textFill>
                        <w14:solidFill>
                          <w14:schemeClr w14:val="tx1"/>
                        </w14:solidFill>
                      </w14:textFill>
                    </w:rPr>
                  </w:rPrChange>
                </w:rPr>
                <w:t>1</w:t>
              </w:r>
            </w:ins>
          </w:p>
        </w:tc>
      </w:tr>
    </w:tbl>
    <w:p w14:paraId="3C175A04">
      <w:pPr>
        <w:numPr>
          <w:ilvl w:val="-1"/>
          <w:numId w:val="0"/>
        </w:numPr>
        <w:spacing w:line="360" w:lineRule="auto"/>
        <w:ind w:firstLine="0" w:firstLineChars="0"/>
        <w:outlineLvl w:val="0"/>
        <w:rPr>
          <w:rFonts w:hint="default" w:ascii="仿宋" w:hAnsi="仿宋" w:eastAsia="仿宋" w:cs="Times New Roman"/>
          <w:b/>
          <w:sz w:val="28"/>
          <w:szCs w:val="21"/>
          <w:lang w:val="en-US" w:eastAsia="zh-CN"/>
        </w:rPr>
        <w:pPrChange w:id="287" w:author="王敏" w:date="2026-09-01T05:45:54Z">
          <w:pPr>
            <w:spacing w:line="360" w:lineRule="auto"/>
            <w:ind w:firstLine="562" w:firstLineChars="200"/>
            <w:outlineLvl w:val="0"/>
          </w:pPr>
        </w:pPrChange>
      </w:pPr>
    </w:p>
    <w:tbl>
      <w:tblPr>
        <w:tblStyle w:val="17"/>
        <w:tblW w:w="5745" w:type="pct"/>
        <w:tblInd w:w="-55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4"/>
        <w:gridCol w:w="1790"/>
        <w:gridCol w:w="4755"/>
        <w:gridCol w:w="644"/>
        <w:gridCol w:w="840"/>
        <w:gridCol w:w="1289"/>
        <w:tblGridChange w:id="288">
          <w:tblGrid>
            <w:gridCol w:w="599"/>
            <w:gridCol w:w="1665"/>
            <w:gridCol w:w="4755"/>
            <w:gridCol w:w="644"/>
            <w:gridCol w:w="840"/>
            <w:gridCol w:w="1289"/>
          </w:tblGrid>
        </w:tblGridChange>
      </w:tblGrid>
      <w:tr w14:paraId="1A597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del w:id="289" w:author="王敏" w:date="2026-09-01T05:47:00Z"/>
        </w:trPr>
        <w:tc>
          <w:tcPr>
            <w:tcW w:w="5000" w:type="pct"/>
            <w:gridSpan w:val="6"/>
            <w:tcBorders>
              <w:top w:val="single" w:color="000000" w:sz="4" w:space="0"/>
              <w:left w:val="single" w:color="000000" w:sz="4" w:space="0"/>
              <w:bottom w:val="nil"/>
              <w:right w:val="single" w:color="000000" w:sz="4" w:space="0"/>
            </w:tcBorders>
            <w:shd w:val="clear" w:color="auto" w:fill="auto"/>
            <w:vAlign w:val="center"/>
          </w:tcPr>
          <w:p w14:paraId="66168017">
            <w:pPr>
              <w:keepNext w:val="0"/>
              <w:keepLines w:val="0"/>
              <w:widowControl/>
              <w:suppressLineNumbers w:val="0"/>
              <w:jc w:val="center"/>
              <w:textAlignment w:val="center"/>
              <w:rPr>
                <w:del w:id="290" w:author="王敏" w:date="2026-09-01T05:47:00Z"/>
                <w:rFonts w:hint="eastAsia" w:ascii="宋体" w:hAnsi="宋体" w:eastAsia="宋体" w:cs="宋体"/>
                <w:b/>
                <w:bCs/>
                <w:i w:val="0"/>
                <w:iCs w:val="0"/>
                <w:color w:val="auto"/>
                <w:sz w:val="24"/>
                <w:szCs w:val="24"/>
                <w:highlight w:val="none"/>
                <w:u w:val="none"/>
              </w:rPr>
            </w:pPr>
            <w:del w:id="291" w:author="王敏" w:date="2026-09-01T05:47:00Z">
              <w:r>
                <w:rPr>
                  <w:rFonts w:hint="eastAsia" w:ascii="宋体" w:hAnsi="宋体" w:eastAsia="宋体" w:cs="宋体"/>
                  <w:b/>
                  <w:bCs/>
                  <w:i w:val="0"/>
                  <w:iCs w:val="0"/>
                  <w:color w:val="auto"/>
                  <w:kern w:val="0"/>
                  <w:sz w:val="24"/>
                  <w:szCs w:val="24"/>
                  <w:highlight w:val="none"/>
                  <w:u w:val="none"/>
                  <w:lang w:val="en-US" w:eastAsia="zh-CN" w:bidi="ar"/>
                </w:rPr>
                <w:delText>江苏大学附属医院-设备清单</w:delText>
              </w:r>
            </w:del>
          </w:p>
        </w:tc>
      </w:tr>
      <w:tr w14:paraId="55B02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93" w:author="王敏" w:date="2026-08-31T15:29:4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40" w:hRule="atLeast"/>
          <w:del w:id="292" w:author="王敏" w:date="2026-09-01T05:47:00Z"/>
          <w:trPrChange w:id="293" w:author="王敏" w:date="2026-08-31T15:29:47Z">
            <w:trPr>
              <w:trHeight w:val="540" w:hRule="atLeast"/>
            </w:trPr>
          </w:trPrChange>
        </w:trPr>
        <w:tc>
          <w:tcPr>
            <w:tcW w:w="242"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294" w:author="王敏" w:date="2026-08-31T15:29:47Z">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9776BFB">
            <w:pPr>
              <w:keepNext w:val="0"/>
              <w:keepLines w:val="0"/>
              <w:widowControl/>
              <w:suppressLineNumbers w:val="0"/>
              <w:jc w:val="center"/>
              <w:textAlignment w:val="center"/>
              <w:rPr>
                <w:del w:id="295" w:author="王敏" w:date="2026-09-01T05:47:00Z"/>
                <w:rFonts w:hint="eastAsia" w:ascii="宋体" w:hAnsi="宋体" w:eastAsia="宋体" w:cs="宋体"/>
                <w:b/>
                <w:bCs/>
                <w:i w:val="0"/>
                <w:iCs w:val="0"/>
                <w:color w:val="auto"/>
                <w:sz w:val="20"/>
                <w:szCs w:val="20"/>
                <w:highlight w:val="none"/>
                <w:u w:val="none"/>
              </w:rPr>
            </w:pPr>
            <w:del w:id="296" w:author="王敏" w:date="2026-09-01T05:47:00Z">
              <w:r>
                <w:rPr>
                  <w:rFonts w:hint="eastAsia" w:ascii="宋体" w:hAnsi="宋体" w:eastAsia="宋体" w:cs="宋体"/>
                  <w:b/>
                  <w:bCs/>
                  <w:i w:val="0"/>
                  <w:iCs w:val="0"/>
                  <w:color w:val="auto"/>
                  <w:kern w:val="0"/>
                  <w:sz w:val="20"/>
                  <w:szCs w:val="20"/>
                  <w:highlight w:val="none"/>
                  <w:u w:val="none"/>
                  <w:lang w:val="en-US" w:eastAsia="zh-CN" w:bidi="ar"/>
                </w:rPr>
                <w:delText>序号</w:delText>
              </w:r>
            </w:del>
          </w:p>
        </w:tc>
        <w:tc>
          <w:tcPr>
            <w:tcW w:w="91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297" w:author="王敏" w:date="2026-08-31T15:29:47Z">
              <w:tcPr>
                <w:tcW w:w="85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636A160">
            <w:pPr>
              <w:keepNext w:val="0"/>
              <w:keepLines w:val="0"/>
              <w:widowControl/>
              <w:suppressLineNumbers w:val="0"/>
              <w:jc w:val="center"/>
              <w:textAlignment w:val="center"/>
              <w:rPr>
                <w:del w:id="298" w:author="王敏" w:date="2026-09-01T05:47:00Z"/>
                <w:rFonts w:hint="eastAsia" w:ascii="宋体" w:hAnsi="宋体" w:eastAsia="宋体" w:cs="宋体"/>
                <w:b/>
                <w:bCs/>
                <w:i w:val="0"/>
                <w:iCs w:val="0"/>
                <w:color w:val="auto"/>
                <w:sz w:val="20"/>
                <w:szCs w:val="20"/>
                <w:highlight w:val="none"/>
                <w:u w:val="none"/>
              </w:rPr>
            </w:pPr>
            <w:del w:id="299" w:author="王敏" w:date="2026-09-01T05:47:00Z">
              <w:r>
                <w:rPr>
                  <w:rFonts w:hint="eastAsia" w:ascii="宋体" w:hAnsi="宋体" w:eastAsia="宋体" w:cs="宋体"/>
                  <w:b/>
                  <w:bCs/>
                  <w:i w:val="0"/>
                  <w:iCs w:val="0"/>
                  <w:color w:val="auto"/>
                  <w:kern w:val="0"/>
                  <w:sz w:val="20"/>
                  <w:szCs w:val="20"/>
                  <w:highlight w:val="none"/>
                  <w:u w:val="none"/>
                  <w:lang w:val="en-US" w:eastAsia="zh-CN" w:bidi="ar"/>
                </w:rPr>
                <w:delText>项目名称</w:delText>
              </w:r>
            </w:del>
          </w:p>
        </w:tc>
        <w:tc>
          <w:tcPr>
            <w:tcW w:w="242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00" w:author="王敏" w:date="2026-08-31T15:29:47Z">
              <w:tcPr>
                <w:tcW w:w="242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A7B9450">
            <w:pPr>
              <w:keepNext w:val="0"/>
              <w:keepLines w:val="0"/>
              <w:widowControl/>
              <w:suppressLineNumbers w:val="0"/>
              <w:jc w:val="center"/>
              <w:textAlignment w:val="center"/>
              <w:rPr>
                <w:del w:id="301" w:author="王敏" w:date="2026-09-01T05:47:00Z"/>
                <w:rFonts w:hint="eastAsia" w:ascii="宋体" w:hAnsi="宋体" w:eastAsia="宋体" w:cs="宋体"/>
                <w:b/>
                <w:bCs/>
                <w:i w:val="0"/>
                <w:iCs w:val="0"/>
                <w:color w:val="auto"/>
                <w:sz w:val="20"/>
                <w:szCs w:val="20"/>
                <w:highlight w:val="none"/>
                <w:u w:val="none"/>
              </w:rPr>
            </w:pPr>
            <w:del w:id="302" w:author="王敏" w:date="2026-09-01T05:47:00Z">
              <w:r>
                <w:rPr>
                  <w:rFonts w:hint="eastAsia" w:ascii="宋体" w:hAnsi="宋体" w:eastAsia="宋体" w:cs="宋体"/>
                  <w:b/>
                  <w:bCs/>
                  <w:i w:val="0"/>
                  <w:iCs w:val="0"/>
                  <w:color w:val="auto"/>
                  <w:kern w:val="0"/>
                  <w:sz w:val="20"/>
                  <w:szCs w:val="20"/>
                  <w:highlight w:val="none"/>
                  <w:u w:val="none"/>
                  <w:lang w:val="en-US" w:eastAsia="zh-CN" w:bidi="ar"/>
                </w:rPr>
                <w:delText>招标参数</w:delText>
              </w:r>
            </w:del>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03" w:author="王敏" w:date="2026-08-31T15:29:47Z">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4493DCA">
            <w:pPr>
              <w:keepNext w:val="0"/>
              <w:keepLines w:val="0"/>
              <w:widowControl/>
              <w:suppressLineNumbers w:val="0"/>
              <w:jc w:val="center"/>
              <w:textAlignment w:val="center"/>
              <w:rPr>
                <w:del w:id="304" w:author="王敏" w:date="2026-09-01T05:47:00Z"/>
                <w:rFonts w:hint="eastAsia" w:ascii="宋体" w:hAnsi="宋体" w:eastAsia="宋体" w:cs="宋体"/>
                <w:b/>
                <w:bCs/>
                <w:i w:val="0"/>
                <w:iCs w:val="0"/>
                <w:color w:val="auto"/>
                <w:sz w:val="20"/>
                <w:szCs w:val="20"/>
                <w:highlight w:val="none"/>
                <w:u w:val="none"/>
              </w:rPr>
            </w:pPr>
            <w:del w:id="305" w:author="王敏" w:date="2026-09-01T05:47:00Z">
              <w:r>
                <w:rPr>
                  <w:rFonts w:hint="eastAsia" w:ascii="宋体" w:hAnsi="宋体" w:eastAsia="宋体" w:cs="宋体"/>
                  <w:b/>
                  <w:bCs/>
                  <w:i w:val="0"/>
                  <w:iCs w:val="0"/>
                  <w:color w:val="auto"/>
                  <w:kern w:val="0"/>
                  <w:sz w:val="20"/>
                  <w:szCs w:val="20"/>
                  <w:highlight w:val="none"/>
                  <w:u w:val="none"/>
                  <w:lang w:val="en-US" w:eastAsia="zh-CN" w:bidi="ar"/>
                </w:rPr>
                <w:delText>单位</w:delText>
              </w:r>
            </w:del>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06" w:author="王敏" w:date="2026-08-31T15:29:47Z">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EB5CA67">
            <w:pPr>
              <w:keepNext w:val="0"/>
              <w:keepLines w:val="0"/>
              <w:widowControl/>
              <w:suppressLineNumbers w:val="0"/>
              <w:jc w:val="center"/>
              <w:textAlignment w:val="center"/>
              <w:rPr>
                <w:del w:id="307" w:author="王敏" w:date="2026-09-01T05:47:00Z"/>
                <w:rFonts w:hint="eastAsia" w:ascii="宋体" w:hAnsi="宋体" w:eastAsia="宋体" w:cs="宋体"/>
                <w:b/>
                <w:bCs/>
                <w:i w:val="0"/>
                <w:iCs w:val="0"/>
                <w:color w:val="auto"/>
                <w:sz w:val="20"/>
                <w:szCs w:val="20"/>
                <w:highlight w:val="none"/>
                <w:u w:val="none"/>
              </w:rPr>
            </w:pPr>
            <w:del w:id="308" w:author="王敏" w:date="2026-09-01T05:47:00Z">
              <w:r>
                <w:rPr>
                  <w:rFonts w:hint="eastAsia" w:ascii="宋体" w:hAnsi="宋体" w:eastAsia="宋体" w:cs="宋体"/>
                  <w:b/>
                  <w:bCs/>
                  <w:i w:val="0"/>
                  <w:iCs w:val="0"/>
                  <w:color w:val="auto"/>
                  <w:kern w:val="0"/>
                  <w:sz w:val="20"/>
                  <w:szCs w:val="20"/>
                  <w:highlight w:val="none"/>
                  <w:u w:val="none"/>
                  <w:lang w:val="en-US" w:eastAsia="zh-CN" w:bidi="ar"/>
                </w:rPr>
                <w:delText>数量</w:delText>
              </w:r>
            </w:del>
          </w:p>
        </w:tc>
        <w:tc>
          <w:tcPr>
            <w:tcW w:w="65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09" w:author="王敏" w:date="2026-08-31T15:29:47Z">
              <w:tcPr>
                <w:tcW w:w="65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477D771">
            <w:pPr>
              <w:keepNext w:val="0"/>
              <w:keepLines w:val="0"/>
              <w:widowControl/>
              <w:suppressLineNumbers w:val="0"/>
              <w:jc w:val="center"/>
              <w:textAlignment w:val="center"/>
              <w:rPr>
                <w:del w:id="310" w:author="王敏" w:date="2026-09-01T05:47:00Z"/>
                <w:rFonts w:hint="eastAsia" w:ascii="宋体" w:hAnsi="宋体" w:eastAsia="宋体" w:cs="宋体"/>
                <w:b/>
                <w:bCs/>
                <w:i w:val="0"/>
                <w:iCs w:val="0"/>
                <w:color w:val="auto"/>
                <w:sz w:val="20"/>
                <w:szCs w:val="20"/>
                <w:highlight w:val="none"/>
                <w:u w:val="none"/>
              </w:rPr>
            </w:pPr>
            <w:del w:id="311" w:author="王敏" w:date="2026-09-01T05:47:00Z">
              <w:r>
                <w:rPr>
                  <w:rFonts w:hint="eastAsia" w:ascii="宋体" w:hAnsi="宋体" w:eastAsia="宋体" w:cs="宋体"/>
                  <w:b/>
                  <w:bCs/>
                  <w:i w:val="0"/>
                  <w:iCs w:val="0"/>
                  <w:color w:val="auto"/>
                  <w:kern w:val="0"/>
                  <w:sz w:val="20"/>
                  <w:szCs w:val="20"/>
                  <w:highlight w:val="none"/>
                  <w:u w:val="none"/>
                  <w:lang w:val="en-US" w:eastAsia="zh-CN" w:bidi="ar"/>
                </w:rPr>
                <w:delText>备注</w:delText>
              </w:r>
            </w:del>
          </w:p>
        </w:tc>
      </w:tr>
      <w:tr w14:paraId="12514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del w:id="312" w:author="王敏" w:date="2026-09-01T05:47:00Z"/>
        </w:trPr>
        <w:tc>
          <w:tcPr>
            <w:tcW w:w="1156" w:type="pct"/>
            <w:gridSpan w:val="2"/>
            <w:tcBorders>
              <w:top w:val="single" w:color="000000" w:sz="4" w:space="0"/>
              <w:left w:val="single" w:color="000000" w:sz="4" w:space="0"/>
              <w:bottom w:val="single" w:color="000000" w:sz="4" w:space="0"/>
              <w:right w:val="nil"/>
            </w:tcBorders>
            <w:shd w:val="clear" w:color="auto" w:fill="auto"/>
            <w:noWrap/>
            <w:vAlign w:val="center"/>
          </w:tcPr>
          <w:p w14:paraId="581E113F">
            <w:pPr>
              <w:keepNext w:val="0"/>
              <w:keepLines w:val="0"/>
              <w:widowControl/>
              <w:suppressLineNumbers w:val="0"/>
              <w:jc w:val="left"/>
              <w:textAlignment w:val="center"/>
              <w:rPr>
                <w:del w:id="313" w:author="王敏" w:date="2026-09-01T05:47:00Z"/>
                <w:rFonts w:hint="default" w:ascii="宋体" w:hAnsi="宋体" w:eastAsia="宋体" w:cs="宋体"/>
                <w:b/>
                <w:bCs/>
                <w:i w:val="0"/>
                <w:iCs w:val="0"/>
                <w:color w:val="auto"/>
                <w:sz w:val="20"/>
                <w:szCs w:val="20"/>
                <w:highlight w:val="none"/>
                <w:u w:val="none"/>
                <w:lang w:val="en-US"/>
              </w:rPr>
            </w:pPr>
            <w:del w:id="314" w:author="王敏" w:date="2026-09-01T05:47:00Z">
              <w:r>
                <w:rPr>
                  <w:rFonts w:hint="eastAsia" w:ascii="宋体" w:hAnsi="宋体" w:eastAsia="宋体" w:cs="宋体"/>
                  <w:b/>
                  <w:bCs/>
                  <w:i w:val="0"/>
                  <w:iCs w:val="0"/>
                  <w:color w:val="auto"/>
                  <w:kern w:val="0"/>
                  <w:sz w:val="20"/>
                  <w:szCs w:val="20"/>
                  <w:highlight w:val="none"/>
                  <w:u w:val="none"/>
                  <w:lang w:val="en-US" w:eastAsia="zh-CN" w:bidi="ar"/>
                </w:rPr>
                <w:delText>一、原系统设备拆除</w:delText>
              </w:r>
            </w:del>
          </w:p>
        </w:tc>
        <w:tc>
          <w:tcPr>
            <w:tcW w:w="2428" w:type="pct"/>
            <w:tcBorders>
              <w:top w:val="single" w:color="000000" w:sz="4" w:space="0"/>
              <w:left w:val="nil"/>
              <w:bottom w:val="single" w:color="000000" w:sz="4" w:space="0"/>
              <w:right w:val="single" w:color="000000" w:sz="4" w:space="0"/>
            </w:tcBorders>
            <w:shd w:val="clear" w:color="auto" w:fill="auto"/>
            <w:noWrap/>
            <w:vAlign w:val="center"/>
          </w:tcPr>
          <w:p w14:paraId="293049BA">
            <w:pPr>
              <w:rPr>
                <w:del w:id="315" w:author="王敏" w:date="2026-09-01T05:47:00Z"/>
                <w:rFonts w:hint="eastAsia" w:ascii="宋体" w:hAnsi="宋体" w:eastAsia="宋体" w:cs="宋体"/>
                <w:b/>
                <w:bCs/>
                <w:i w:val="0"/>
                <w:iCs w:val="0"/>
                <w:color w:val="auto"/>
                <w:sz w:val="20"/>
                <w:szCs w:val="20"/>
                <w:highlight w:val="none"/>
                <w:u w:val="none"/>
              </w:rPr>
            </w:pP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084A3">
            <w:pPr>
              <w:jc w:val="center"/>
              <w:rPr>
                <w:del w:id="316" w:author="王敏" w:date="2026-09-01T05:47:00Z"/>
                <w:rFonts w:hint="eastAsia" w:ascii="宋体" w:hAnsi="宋体" w:eastAsia="宋体" w:cs="宋体"/>
                <w:b/>
                <w:bCs/>
                <w:i w:val="0"/>
                <w:iCs w:val="0"/>
                <w:color w:val="auto"/>
                <w:sz w:val="20"/>
                <w:szCs w:val="20"/>
                <w:highlight w:val="none"/>
                <w:u w:val="none"/>
              </w:rPr>
            </w:pP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1FF73">
            <w:pPr>
              <w:jc w:val="center"/>
              <w:rPr>
                <w:del w:id="317" w:author="王敏" w:date="2026-09-01T05:47:00Z"/>
                <w:rFonts w:hint="eastAsia" w:ascii="宋体" w:hAnsi="宋体" w:eastAsia="宋体" w:cs="宋体"/>
                <w:b/>
                <w:bCs/>
                <w:i w:val="0"/>
                <w:iCs w:val="0"/>
                <w:color w:val="auto"/>
                <w:sz w:val="20"/>
                <w:szCs w:val="20"/>
                <w:highlight w:val="none"/>
                <w:u w:val="none"/>
              </w:rPr>
            </w:pPr>
          </w:p>
        </w:tc>
        <w:tc>
          <w:tcPr>
            <w:tcW w:w="6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571D2">
            <w:pPr>
              <w:jc w:val="left"/>
              <w:rPr>
                <w:del w:id="318" w:author="王敏" w:date="2026-09-01T05:47:00Z"/>
                <w:rFonts w:hint="eastAsia" w:ascii="宋体" w:hAnsi="宋体" w:eastAsia="宋体" w:cs="宋体"/>
                <w:b/>
                <w:bCs/>
                <w:i w:val="0"/>
                <w:iCs w:val="0"/>
                <w:color w:val="auto"/>
                <w:sz w:val="20"/>
                <w:szCs w:val="20"/>
                <w:highlight w:val="none"/>
                <w:u w:val="none"/>
              </w:rPr>
            </w:pPr>
          </w:p>
        </w:tc>
      </w:tr>
      <w:tr w14:paraId="6B4B5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20" w:author="王敏" w:date="2026-08-31T15:29:4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2" w:hRule="atLeast"/>
          <w:del w:id="319" w:author="王敏" w:date="2026-09-01T05:47:00Z"/>
          <w:trPrChange w:id="320" w:author="王敏" w:date="2026-08-31T15:29:47Z">
            <w:trPr>
              <w:trHeight w:val="402" w:hRule="atLeast"/>
            </w:trPr>
          </w:trPrChange>
        </w:trPr>
        <w:tc>
          <w:tcPr>
            <w:tcW w:w="242"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21" w:author="王敏" w:date="2026-08-31T15:29:47Z">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DB6AE7F">
            <w:pPr>
              <w:keepNext w:val="0"/>
              <w:keepLines w:val="0"/>
              <w:widowControl/>
              <w:suppressLineNumbers w:val="0"/>
              <w:jc w:val="center"/>
              <w:textAlignment w:val="center"/>
              <w:rPr>
                <w:del w:id="322" w:author="王敏" w:date="2026-09-01T05:47:00Z"/>
                <w:rFonts w:hint="eastAsia" w:ascii="宋体" w:hAnsi="宋体" w:eastAsia="宋体" w:cs="宋体"/>
                <w:i w:val="0"/>
                <w:iCs w:val="0"/>
                <w:color w:val="auto"/>
                <w:sz w:val="20"/>
                <w:szCs w:val="20"/>
                <w:highlight w:val="none"/>
                <w:u w:val="none"/>
              </w:rPr>
            </w:pPr>
            <w:del w:id="323" w:author="王敏" w:date="2026-09-01T05:47:00Z">
              <w:r>
                <w:rPr>
                  <w:rFonts w:hint="eastAsia" w:ascii="宋体" w:hAnsi="宋体" w:eastAsia="宋体" w:cs="宋体"/>
                  <w:i w:val="0"/>
                  <w:iCs w:val="0"/>
                  <w:color w:val="auto"/>
                  <w:kern w:val="0"/>
                  <w:sz w:val="20"/>
                  <w:szCs w:val="20"/>
                  <w:highlight w:val="none"/>
                  <w:u w:val="none"/>
                  <w:lang w:val="en-US" w:eastAsia="zh-CN" w:bidi="ar"/>
                </w:rPr>
                <w:delText>1</w:delText>
              </w:r>
            </w:del>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Change w:id="324" w:author="王敏" w:date="2026-08-31T15:29:47Z">
              <w:tcPr>
                <w:tcW w:w="850"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D0E43CA">
            <w:pPr>
              <w:keepNext w:val="0"/>
              <w:keepLines w:val="0"/>
              <w:widowControl/>
              <w:suppressLineNumbers w:val="0"/>
              <w:jc w:val="left"/>
              <w:textAlignment w:val="center"/>
              <w:rPr>
                <w:del w:id="325" w:author="王敏" w:date="2026-09-01T05:47:00Z"/>
                <w:rFonts w:hint="default" w:ascii="宋体" w:hAnsi="宋体" w:eastAsia="宋体" w:cs="宋体"/>
                <w:i w:val="0"/>
                <w:iCs w:val="0"/>
                <w:color w:val="auto"/>
                <w:sz w:val="20"/>
                <w:szCs w:val="20"/>
                <w:highlight w:val="none"/>
                <w:u w:val="none"/>
                <w:lang w:val="en-US"/>
              </w:rPr>
            </w:pPr>
            <w:del w:id="326" w:author="王敏" w:date="2026-09-01T05:47:00Z">
              <w:r>
                <w:rPr>
                  <w:rFonts w:hint="default" w:ascii="宋体" w:hAnsi="宋体" w:eastAsia="宋体" w:cs="宋体"/>
                  <w:i w:val="0"/>
                  <w:iCs w:val="0"/>
                  <w:color w:val="auto"/>
                  <w:kern w:val="0"/>
                  <w:sz w:val="20"/>
                  <w:szCs w:val="20"/>
                  <w:highlight w:val="none"/>
                  <w:u w:val="none"/>
                  <w:lang w:val="en-US" w:eastAsia="zh-CN" w:bidi="ar"/>
                </w:rPr>
                <w:delText>采暖蓄热罐</w:delText>
              </w:r>
            </w:del>
          </w:p>
        </w:tc>
        <w:tc>
          <w:tcPr>
            <w:tcW w:w="2428" w:type="pct"/>
            <w:tcBorders>
              <w:top w:val="single" w:color="000000" w:sz="4" w:space="0"/>
              <w:left w:val="single" w:color="000000" w:sz="4" w:space="0"/>
              <w:bottom w:val="single" w:color="000000" w:sz="4" w:space="0"/>
              <w:right w:val="single" w:color="000000" w:sz="4" w:space="0"/>
            </w:tcBorders>
            <w:shd w:val="clear" w:color="auto" w:fill="auto"/>
            <w:vAlign w:val="center"/>
            <w:tcPrChange w:id="327" w:author="王敏" w:date="2026-08-31T15:29:47Z">
              <w:tcPr>
                <w:tcW w:w="2428"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146CBCE">
            <w:pPr>
              <w:keepNext w:val="0"/>
              <w:keepLines w:val="0"/>
              <w:widowControl/>
              <w:suppressLineNumbers w:val="0"/>
              <w:jc w:val="left"/>
              <w:textAlignment w:val="center"/>
              <w:rPr>
                <w:del w:id="328" w:author="王敏" w:date="2026-09-01T05:47:00Z"/>
                <w:rFonts w:hint="eastAsia" w:ascii="宋体" w:hAnsi="宋体" w:eastAsia="宋体" w:cs="宋体"/>
                <w:i w:val="0"/>
                <w:iCs w:val="0"/>
                <w:color w:val="auto"/>
                <w:kern w:val="0"/>
                <w:sz w:val="20"/>
                <w:szCs w:val="20"/>
                <w:highlight w:val="none"/>
                <w:u w:val="none"/>
                <w:lang w:val="en-US" w:eastAsia="zh-CN" w:bidi="ar"/>
              </w:rPr>
            </w:pPr>
            <w:del w:id="329" w:author="王敏" w:date="2026-09-01T05:47:00Z">
              <w:r>
                <w:rPr>
                  <w:rFonts w:hint="eastAsia" w:ascii="宋体" w:hAnsi="宋体" w:eastAsia="宋体" w:cs="宋体"/>
                  <w:i w:val="0"/>
                  <w:iCs w:val="0"/>
                  <w:color w:val="auto"/>
                  <w:kern w:val="0"/>
                  <w:sz w:val="20"/>
                  <w:szCs w:val="20"/>
                  <w:highlight w:val="none"/>
                  <w:u w:val="none"/>
                  <w:lang w:val="en-US" w:eastAsia="zh-CN" w:bidi="ar"/>
                </w:rPr>
                <w:delText>尺寸</w:delText>
              </w:r>
            </w:del>
            <w:del w:id="330" w:author="王敏" w:date="2026-09-01T05:47:00Z">
              <w:r>
                <w:rPr>
                  <w:rFonts w:hint="eastAsia" w:ascii="宋体" w:hAnsi="宋体" w:eastAsia="宋体" w:cs="宋体"/>
                  <w:i w:val="0"/>
                  <w:iCs w:val="0"/>
                  <w:color w:val="auto"/>
                  <w:kern w:val="0"/>
                  <w:sz w:val="20"/>
                  <w:szCs w:val="20"/>
                  <w:highlight w:val="none"/>
                  <w:u w:val="none"/>
                  <w:lang w:val="zh-CN" w:eastAsia="zh-CN" w:bidi="ar"/>
                </w:rPr>
                <w:delText>∅3600，直段13.4m，有效容积150</w:delText>
              </w:r>
            </w:del>
            <w:del w:id="331" w:author="王敏" w:date="2026-09-01T05:47:00Z">
              <w:r>
                <w:rPr>
                  <w:rFonts w:hint="eastAsia" w:ascii="宋体" w:hAnsi="宋体" w:eastAsia="宋体" w:cs="宋体"/>
                  <w:i w:val="0"/>
                  <w:iCs w:val="0"/>
                  <w:color w:val="auto"/>
                  <w:kern w:val="0"/>
                  <w:sz w:val="20"/>
                  <w:szCs w:val="20"/>
                  <w:highlight w:val="none"/>
                  <w:u w:val="none"/>
                  <w:lang w:val="en-US" w:eastAsia="zh-CN" w:bidi="ar"/>
                </w:rPr>
                <w:delText>m</w:delText>
              </w:r>
            </w:del>
            <w:del w:id="332" w:author="王敏" w:date="2026-09-01T05:47:00Z">
              <w:r>
                <w:rPr>
                  <w:rFonts w:hint="eastAsia" w:ascii="宋体" w:hAnsi="宋体" w:eastAsia="宋体" w:cs="宋体"/>
                  <w:i w:val="0"/>
                  <w:iCs w:val="0"/>
                  <w:color w:val="auto"/>
                  <w:kern w:val="0"/>
                  <w:sz w:val="20"/>
                  <w:szCs w:val="20"/>
                  <w:highlight w:val="none"/>
                  <w:u w:val="none"/>
                  <w:vertAlign w:val="superscript"/>
                  <w:lang w:val="en-US" w:eastAsia="zh-CN" w:bidi="ar"/>
                </w:rPr>
                <w:delText>3</w:delText>
              </w:r>
            </w:del>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Change w:id="333" w:author="王敏" w:date="2026-08-31T15:29:47Z">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0ED40BB">
            <w:pPr>
              <w:keepNext w:val="0"/>
              <w:keepLines w:val="0"/>
              <w:widowControl/>
              <w:suppressLineNumbers w:val="0"/>
              <w:jc w:val="center"/>
              <w:textAlignment w:val="center"/>
              <w:rPr>
                <w:del w:id="334" w:author="王敏" w:date="2026-09-01T05:47:00Z"/>
                <w:rFonts w:hint="eastAsia" w:ascii="宋体" w:hAnsi="宋体" w:eastAsia="宋体" w:cs="宋体"/>
                <w:i w:val="0"/>
                <w:iCs w:val="0"/>
                <w:color w:val="auto"/>
                <w:sz w:val="20"/>
                <w:szCs w:val="20"/>
                <w:highlight w:val="none"/>
                <w:u w:val="none"/>
              </w:rPr>
            </w:pPr>
            <w:del w:id="335" w:author="王敏" w:date="2026-09-01T05:47:00Z">
              <w:r>
                <w:rPr>
                  <w:rFonts w:hint="eastAsia" w:ascii="宋体" w:hAnsi="宋体" w:eastAsia="宋体" w:cs="宋体"/>
                  <w:i w:val="0"/>
                  <w:iCs w:val="0"/>
                  <w:color w:val="auto"/>
                  <w:kern w:val="0"/>
                  <w:sz w:val="20"/>
                  <w:szCs w:val="20"/>
                  <w:highlight w:val="none"/>
                  <w:u w:val="none"/>
                  <w:lang w:val="en-US" w:eastAsia="zh-CN" w:bidi="ar"/>
                </w:rPr>
                <w:delText>台</w:delText>
              </w:r>
            </w:del>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Change w:id="336" w:author="王敏" w:date="2026-08-31T15:29:47Z">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F43DFA3">
            <w:pPr>
              <w:keepNext w:val="0"/>
              <w:keepLines w:val="0"/>
              <w:widowControl/>
              <w:suppressLineNumbers w:val="0"/>
              <w:jc w:val="center"/>
              <w:textAlignment w:val="center"/>
              <w:rPr>
                <w:del w:id="337" w:author="王敏" w:date="2026-09-01T05:47:00Z"/>
                <w:rFonts w:hint="eastAsia" w:ascii="宋体" w:hAnsi="宋体" w:eastAsia="宋体" w:cs="宋体"/>
                <w:i w:val="0"/>
                <w:iCs w:val="0"/>
                <w:color w:val="auto"/>
                <w:sz w:val="20"/>
                <w:szCs w:val="20"/>
                <w:highlight w:val="none"/>
                <w:u w:val="none"/>
              </w:rPr>
            </w:pPr>
            <w:del w:id="338" w:author="王敏" w:date="2026-09-01T05:47:00Z">
              <w:r>
                <w:rPr>
                  <w:rFonts w:hint="eastAsia" w:ascii="宋体" w:hAnsi="宋体" w:eastAsia="宋体" w:cs="宋体"/>
                  <w:i w:val="0"/>
                  <w:iCs w:val="0"/>
                  <w:color w:val="auto"/>
                  <w:kern w:val="0"/>
                  <w:sz w:val="20"/>
                  <w:szCs w:val="20"/>
                  <w:highlight w:val="none"/>
                  <w:u w:val="none"/>
                  <w:lang w:val="en-US" w:eastAsia="zh-CN" w:bidi="ar"/>
                </w:rPr>
                <w:delText>2</w:delText>
              </w:r>
            </w:del>
          </w:p>
        </w:tc>
        <w:tc>
          <w:tcPr>
            <w:tcW w:w="65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39" w:author="王敏" w:date="2026-08-31T15:29:47Z">
              <w:tcPr>
                <w:tcW w:w="65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AD6B4A9">
            <w:pPr>
              <w:jc w:val="center"/>
              <w:rPr>
                <w:del w:id="340" w:author="王敏" w:date="2026-09-01T05:47:00Z"/>
                <w:rFonts w:hint="eastAsia" w:ascii="宋体" w:hAnsi="宋体" w:eastAsia="宋体" w:cs="宋体"/>
                <w:i w:val="0"/>
                <w:iCs w:val="0"/>
                <w:color w:val="auto"/>
                <w:sz w:val="20"/>
                <w:szCs w:val="20"/>
                <w:highlight w:val="none"/>
                <w:u w:val="none"/>
              </w:rPr>
            </w:pPr>
          </w:p>
        </w:tc>
      </w:tr>
      <w:tr w14:paraId="26F89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42" w:author="王敏" w:date="2026-08-31T15:29:4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2" w:hRule="atLeast"/>
          <w:del w:id="341" w:author="王敏" w:date="2026-09-01T05:47:00Z"/>
          <w:trPrChange w:id="342" w:author="王敏" w:date="2026-08-31T15:29:47Z">
            <w:trPr>
              <w:trHeight w:val="402" w:hRule="atLeast"/>
            </w:trPr>
          </w:trPrChange>
        </w:trPr>
        <w:tc>
          <w:tcPr>
            <w:tcW w:w="242"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43" w:author="王敏" w:date="2026-08-31T15:29:47Z">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67E32CA">
            <w:pPr>
              <w:keepNext w:val="0"/>
              <w:keepLines w:val="0"/>
              <w:widowControl/>
              <w:suppressLineNumbers w:val="0"/>
              <w:jc w:val="center"/>
              <w:textAlignment w:val="center"/>
              <w:rPr>
                <w:del w:id="344" w:author="王敏" w:date="2026-09-01T05:47:00Z"/>
                <w:rFonts w:hint="eastAsia" w:ascii="宋体" w:hAnsi="宋体" w:eastAsia="宋体" w:cs="宋体"/>
                <w:i w:val="0"/>
                <w:iCs w:val="0"/>
                <w:color w:val="auto"/>
                <w:sz w:val="20"/>
                <w:szCs w:val="20"/>
                <w:highlight w:val="none"/>
                <w:u w:val="none"/>
              </w:rPr>
            </w:pPr>
            <w:del w:id="345" w:author="王敏" w:date="2026-09-01T05:47:00Z">
              <w:r>
                <w:rPr>
                  <w:rFonts w:hint="eastAsia" w:ascii="宋体" w:hAnsi="宋体" w:eastAsia="宋体" w:cs="宋体"/>
                  <w:i w:val="0"/>
                  <w:iCs w:val="0"/>
                  <w:color w:val="auto"/>
                  <w:kern w:val="0"/>
                  <w:sz w:val="20"/>
                  <w:szCs w:val="20"/>
                  <w:highlight w:val="none"/>
                  <w:u w:val="none"/>
                  <w:lang w:val="en-US" w:eastAsia="zh-CN" w:bidi="ar"/>
                </w:rPr>
                <w:delText>2</w:delText>
              </w:r>
            </w:del>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Change w:id="346" w:author="王敏" w:date="2026-08-31T15:29:47Z">
              <w:tcPr>
                <w:tcW w:w="850"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0792E7F">
            <w:pPr>
              <w:keepNext w:val="0"/>
              <w:keepLines w:val="0"/>
              <w:widowControl/>
              <w:suppressLineNumbers w:val="0"/>
              <w:jc w:val="left"/>
              <w:textAlignment w:val="center"/>
              <w:rPr>
                <w:del w:id="347" w:author="王敏" w:date="2026-09-01T05:47:00Z"/>
                <w:rFonts w:hint="default" w:ascii="宋体" w:hAnsi="宋体" w:eastAsia="宋体" w:cs="宋体"/>
                <w:i w:val="0"/>
                <w:iCs w:val="0"/>
                <w:color w:val="auto"/>
                <w:sz w:val="20"/>
                <w:szCs w:val="20"/>
                <w:highlight w:val="none"/>
                <w:u w:val="none"/>
                <w:lang w:val="en-US"/>
              </w:rPr>
            </w:pPr>
            <w:del w:id="348" w:author="王敏" w:date="2026-09-01T05:47:00Z">
              <w:r>
                <w:rPr>
                  <w:rFonts w:hint="default" w:ascii="宋体" w:hAnsi="宋体" w:eastAsia="宋体" w:cs="宋体"/>
                  <w:i w:val="0"/>
                  <w:iCs w:val="0"/>
                  <w:color w:val="auto"/>
                  <w:kern w:val="0"/>
                  <w:sz w:val="20"/>
                  <w:szCs w:val="20"/>
                  <w:highlight w:val="none"/>
                  <w:u w:val="none"/>
                  <w:lang w:val="en-US" w:eastAsia="zh-CN" w:bidi="ar"/>
                </w:rPr>
                <w:delText>生活热水蓄热罐</w:delText>
              </w:r>
            </w:del>
          </w:p>
        </w:tc>
        <w:tc>
          <w:tcPr>
            <w:tcW w:w="2428" w:type="pct"/>
            <w:tcBorders>
              <w:top w:val="single" w:color="000000" w:sz="4" w:space="0"/>
              <w:left w:val="single" w:color="000000" w:sz="4" w:space="0"/>
              <w:bottom w:val="single" w:color="000000" w:sz="4" w:space="0"/>
              <w:right w:val="single" w:color="000000" w:sz="4" w:space="0"/>
            </w:tcBorders>
            <w:shd w:val="clear" w:color="auto" w:fill="auto"/>
            <w:vAlign w:val="center"/>
            <w:tcPrChange w:id="349" w:author="王敏" w:date="2026-08-31T15:29:47Z">
              <w:tcPr>
                <w:tcW w:w="2428"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1A755E1">
            <w:pPr>
              <w:keepNext w:val="0"/>
              <w:keepLines w:val="0"/>
              <w:widowControl/>
              <w:suppressLineNumbers w:val="0"/>
              <w:jc w:val="left"/>
              <w:textAlignment w:val="center"/>
              <w:rPr>
                <w:del w:id="350" w:author="王敏" w:date="2026-09-01T05:47:00Z"/>
                <w:rFonts w:hint="eastAsia" w:ascii="宋体" w:hAnsi="宋体" w:eastAsia="宋体" w:cs="宋体"/>
                <w:i w:val="0"/>
                <w:iCs w:val="0"/>
                <w:color w:val="auto"/>
                <w:kern w:val="0"/>
                <w:sz w:val="20"/>
                <w:szCs w:val="20"/>
                <w:highlight w:val="none"/>
                <w:u w:val="none"/>
                <w:lang w:val="en-US" w:eastAsia="zh-CN" w:bidi="ar"/>
              </w:rPr>
            </w:pPr>
            <w:del w:id="351" w:author="王敏" w:date="2026-09-01T05:47:00Z">
              <w:r>
                <w:rPr>
                  <w:rFonts w:hint="eastAsia" w:ascii="宋体" w:hAnsi="宋体" w:eastAsia="宋体" w:cs="宋体"/>
                  <w:i w:val="0"/>
                  <w:iCs w:val="0"/>
                  <w:color w:val="auto"/>
                  <w:kern w:val="0"/>
                  <w:sz w:val="20"/>
                  <w:szCs w:val="20"/>
                  <w:highlight w:val="none"/>
                  <w:u w:val="none"/>
                  <w:lang w:val="en-US" w:eastAsia="zh-CN" w:bidi="ar"/>
                </w:rPr>
                <w:delText>尺寸</w:delText>
              </w:r>
            </w:del>
            <w:del w:id="352" w:author="王敏" w:date="2026-09-01T05:47:00Z">
              <w:r>
                <w:rPr>
                  <w:rFonts w:hint="eastAsia" w:ascii="宋体" w:hAnsi="宋体" w:eastAsia="宋体" w:cs="宋体"/>
                  <w:i w:val="0"/>
                  <w:iCs w:val="0"/>
                  <w:color w:val="auto"/>
                  <w:kern w:val="0"/>
                  <w:sz w:val="20"/>
                  <w:szCs w:val="20"/>
                  <w:highlight w:val="none"/>
                  <w:u w:val="none"/>
                  <w:lang w:val="zh-CN" w:eastAsia="zh-CN" w:bidi="ar"/>
                </w:rPr>
                <w:delText>∅3000，直段6m，有效容积50</w:delText>
              </w:r>
            </w:del>
            <w:del w:id="353" w:author="王敏" w:date="2026-09-01T05:47:00Z">
              <w:r>
                <w:rPr>
                  <w:rFonts w:hint="eastAsia" w:ascii="宋体" w:hAnsi="宋体" w:eastAsia="宋体" w:cs="宋体"/>
                  <w:i w:val="0"/>
                  <w:iCs w:val="0"/>
                  <w:color w:val="auto"/>
                  <w:kern w:val="0"/>
                  <w:sz w:val="20"/>
                  <w:szCs w:val="20"/>
                  <w:highlight w:val="none"/>
                  <w:u w:val="none"/>
                  <w:lang w:val="en-US" w:eastAsia="zh-CN" w:bidi="ar"/>
                </w:rPr>
                <w:delText>m</w:delText>
              </w:r>
            </w:del>
            <w:del w:id="354" w:author="王敏" w:date="2026-09-01T05:47:00Z">
              <w:r>
                <w:rPr>
                  <w:rFonts w:hint="eastAsia" w:ascii="宋体" w:hAnsi="宋体" w:eastAsia="宋体" w:cs="宋体"/>
                  <w:i w:val="0"/>
                  <w:iCs w:val="0"/>
                  <w:color w:val="auto"/>
                  <w:kern w:val="0"/>
                  <w:sz w:val="20"/>
                  <w:szCs w:val="20"/>
                  <w:highlight w:val="none"/>
                  <w:u w:val="none"/>
                  <w:vertAlign w:val="superscript"/>
                  <w:lang w:val="en-US" w:eastAsia="zh-CN" w:bidi="ar"/>
                </w:rPr>
                <w:delText>3</w:delText>
              </w:r>
            </w:del>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Change w:id="355" w:author="王敏" w:date="2026-08-31T15:29:47Z">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6858505">
            <w:pPr>
              <w:keepNext w:val="0"/>
              <w:keepLines w:val="0"/>
              <w:widowControl/>
              <w:suppressLineNumbers w:val="0"/>
              <w:jc w:val="center"/>
              <w:textAlignment w:val="center"/>
              <w:rPr>
                <w:del w:id="356" w:author="王敏" w:date="2026-09-01T05:47:00Z"/>
                <w:rFonts w:hint="eastAsia" w:ascii="宋体" w:hAnsi="宋体" w:eastAsia="宋体" w:cs="宋体"/>
                <w:i w:val="0"/>
                <w:iCs w:val="0"/>
                <w:color w:val="auto"/>
                <w:sz w:val="20"/>
                <w:szCs w:val="20"/>
                <w:highlight w:val="none"/>
                <w:u w:val="none"/>
                <w:lang w:val="en-US" w:eastAsia="zh-CN"/>
              </w:rPr>
            </w:pPr>
            <w:del w:id="357" w:author="王敏" w:date="2026-09-01T05:47:00Z">
              <w:r>
                <w:rPr>
                  <w:rFonts w:hint="eastAsia" w:ascii="宋体" w:hAnsi="宋体" w:eastAsia="宋体" w:cs="宋体"/>
                  <w:i w:val="0"/>
                  <w:iCs w:val="0"/>
                  <w:color w:val="auto"/>
                  <w:sz w:val="20"/>
                  <w:szCs w:val="20"/>
                  <w:highlight w:val="none"/>
                  <w:u w:val="none"/>
                  <w:lang w:val="en-US" w:eastAsia="zh-CN"/>
                </w:rPr>
                <w:delText>台</w:delText>
              </w:r>
            </w:del>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Change w:id="358" w:author="王敏" w:date="2026-08-31T15:29:47Z">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920DB54">
            <w:pPr>
              <w:keepNext w:val="0"/>
              <w:keepLines w:val="0"/>
              <w:widowControl/>
              <w:suppressLineNumbers w:val="0"/>
              <w:jc w:val="center"/>
              <w:textAlignment w:val="center"/>
              <w:rPr>
                <w:del w:id="359" w:author="王敏" w:date="2026-09-01T05:47:00Z"/>
                <w:rFonts w:hint="eastAsia" w:ascii="宋体" w:hAnsi="宋体" w:eastAsia="宋体" w:cs="宋体"/>
                <w:i w:val="0"/>
                <w:iCs w:val="0"/>
                <w:color w:val="auto"/>
                <w:sz w:val="20"/>
                <w:szCs w:val="20"/>
                <w:highlight w:val="none"/>
                <w:u w:val="none"/>
              </w:rPr>
            </w:pPr>
            <w:del w:id="360" w:author="王敏" w:date="2026-09-01T05:47:00Z">
              <w:r>
                <w:rPr>
                  <w:rFonts w:hint="eastAsia" w:ascii="宋体" w:hAnsi="宋体" w:eastAsia="宋体" w:cs="宋体"/>
                  <w:i w:val="0"/>
                  <w:iCs w:val="0"/>
                  <w:color w:val="auto"/>
                  <w:kern w:val="0"/>
                  <w:sz w:val="20"/>
                  <w:szCs w:val="20"/>
                  <w:highlight w:val="none"/>
                  <w:u w:val="none"/>
                  <w:lang w:val="en-US" w:eastAsia="zh-CN" w:bidi="ar"/>
                </w:rPr>
                <w:delText>1</w:delText>
              </w:r>
            </w:del>
          </w:p>
        </w:tc>
        <w:tc>
          <w:tcPr>
            <w:tcW w:w="65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1" w:author="王敏" w:date="2026-08-31T15:29:47Z">
              <w:tcPr>
                <w:tcW w:w="65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8F3D4AC">
            <w:pPr>
              <w:jc w:val="center"/>
              <w:rPr>
                <w:del w:id="362" w:author="王敏" w:date="2026-09-01T05:47:00Z"/>
                <w:rFonts w:hint="eastAsia" w:ascii="宋体" w:hAnsi="宋体" w:eastAsia="宋体" w:cs="宋体"/>
                <w:i w:val="0"/>
                <w:iCs w:val="0"/>
                <w:color w:val="auto"/>
                <w:sz w:val="20"/>
                <w:szCs w:val="20"/>
                <w:highlight w:val="none"/>
                <w:u w:val="none"/>
              </w:rPr>
            </w:pPr>
          </w:p>
        </w:tc>
      </w:tr>
      <w:tr w14:paraId="05E83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64" w:author="王敏" w:date="2026-08-31T15:29:4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2" w:hRule="atLeast"/>
          <w:del w:id="363" w:author="王敏" w:date="2026-09-01T05:47:00Z"/>
          <w:trPrChange w:id="364" w:author="王敏" w:date="2026-08-31T15:29:47Z">
            <w:trPr>
              <w:trHeight w:val="402" w:hRule="atLeast"/>
            </w:trPr>
          </w:trPrChange>
        </w:trPr>
        <w:tc>
          <w:tcPr>
            <w:tcW w:w="242"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5" w:author="王敏" w:date="2026-08-31T15:29:47Z">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18ABE7F">
            <w:pPr>
              <w:keepNext w:val="0"/>
              <w:keepLines w:val="0"/>
              <w:widowControl/>
              <w:suppressLineNumbers w:val="0"/>
              <w:jc w:val="center"/>
              <w:textAlignment w:val="center"/>
              <w:rPr>
                <w:del w:id="366" w:author="王敏" w:date="2026-09-01T05:47:00Z"/>
                <w:rFonts w:hint="eastAsia" w:ascii="宋体" w:hAnsi="宋体" w:eastAsia="宋体" w:cs="宋体"/>
                <w:i w:val="0"/>
                <w:iCs w:val="0"/>
                <w:color w:val="auto"/>
                <w:sz w:val="20"/>
                <w:szCs w:val="20"/>
                <w:highlight w:val="none"/>
                <w:u w:val="none"/>
              </w:rPr>
            </w:pPr>
            <w:del w:id="367" w:author="王敏" w:date="2026-09-01T05:47:00Z">
              <w:r>
                <w:rPr>
                  <w:rFonts w:hint="eastAsia" w:ascii="宋体" w:hAnsi="宋体" w:eastAsia="宋体" w:cs="宋体"/>
                  <w:i w:val="0"/>
                  <w:iCs w:val="0"/>
                  <w:color w:val="auto"/>
                  <w:kern w:val="0"/>
                  <w:sz w:val="20"/>
                  <w:szCs w:val="20"/>
                  <w:highlight w:val="none"/>
                  <w:u w:val="none"/>
                  <w:lang w:val="en-US" w:eastAsia="zh-CN" w:bidi="ar"/>
                </w:rPr>
                <w:delText>3</w:delText>
              </w:r>
            </w:del>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Change w:id="368" w:author="王敏" w:date="2026-08-31T15:29:47Z">
              <w:tcPr>
                <w:tcW w:w="850"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AB420EE">
            <w:pPr>
              <w:keepNext w:val="0"/>
              <w:keepLines w:val="0"/>
              <w:widowControl/>
              <w:suppressLineNumbers w:val="0"/>
              <w:jc w:val="left"/>
              <w:textAlignment w:val="center"/>
              <w:rPr>
                <w:del w:id="369" w:author="王敏" w:date="2026-09-01T05:47:00Z"/>
                <w:rFonts w:hint="default" w:ascii="宋体" w:hAnsi="宋体" w:eastAsia="宋体" w:cs="宋体"/>
                <w:i w:val="0"/>
                <w:iCs w:val="0"/>
                <w:color w:val="auto"/>
                <w:sz w:val="20"/>
                <w:szCs w:val="20"/>
                <w:highlight w:val="none"/>
                <w:u w:val="none"/>
                <w:lang w:val="en-US" w:eastAsia="zh-CN"/>
              </w:rPr>
            </w:pPr>
            <w:del w:id="370" w:author="王敏" w:date="2026-09-01T05:47:00Z">
              <w:r>
                <w:rPr>
                  <w:rFonts w:hint="eastAsia" w:ascii="宋体" w:hAnsi="宋体" w:eastAsia="宋体" w:cs="宋体"/>
                  <w:i w:val="0"/>
                  <w:iCs w:val="0"/>
                  <w:color w:val="auto"/>
                  <w:sz w:val="20"/>
                  <w:szCs w:val="20"/>
                  <w:highlight w:val="none"/>
                  <w:u w:val="none"/>
                  <w:lang w:val="en-US" w:eastAsia="zh-CN"/>
                </w:rPr>
                <w:delText>运输通道墙体拆除及设备、管道移位</w:delText>
              </w:r>
            </w:del>
          </w:p>
        </w:tc>
        <w:tc>
          <w:tcPr>
            <w:tcW w:w="2428" w:type="pct"/>
            <w:tcBorders>
              <w:top w:val="single" w:color="000000" w:sz="4" w:space="0"/>
              <w:left w:val="single" w:color="000000" w:sz="4" w:space="0"/>
              <w:bottom w:val="single" w:color="000000" w:sz="4" w:space="0"/>
              <w:right w:val="single" w:color="000000" w:sz="4" w:space="0"/>
            </w:tcBorders>
            <w:shd w:val="clear" w:color="auto" w:fill="auto"/>
            <w:vAlign w:val="center"/>
            <w:tcPrChange w:id="371" w:author="王敏" w:date="2026-08-31T15:29:47Z">
              <w:tcPr>
                <w:tcW w:w="2428"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77DB4C7">
            <w:pPr>
              <w:keepNext w:val="0"/>
              <w:keepLines w:val="0"/>
              <w:widowControl/>
              <w:suppressLineNumbers w:val="0"/>
              <w:jc w:val="left"/>
              <w:textAlignment w:val="center"/>
              <w:rPr>
                <w:del w:id="372" w:author="王敏" w:date="2026-09-01T05:47:00Z"/>
                <w:rFonts w:hint="default" w:ascii="宋体" w:hAnsi="宋体" w:eastAsia="宋体" w:cs="宋体"/>
                <w:i w:val="0"/>
                <w:iCs w:val="0"/>
                <w:color w:val="auto"/>
                <w:sz w:val="20"/>
                <w:szCs w:val="20"/>
                <w:highlight w:val="none"/>
                <w:u w:val="none"/>
                <w:lang w:val="en-US"/>
              </w:rPr>
            </w:pPr>
            <w:del w:id="373" w:author="王敏" w:date="2026-09-01T05:47:00Z">
              <w:r>
                <w:rPr>
                  <w:rFonts w:hint="eastAsia" w:ascii="宋体" w:hAnsi="宋体" w:eastAsia="宋体" w:cs="宋体"/>
                  <w:i w:val="0"/>
                  <w:iCs w:val="0"/>
                  <w:color w:val="000000"/>
                  <w:kern w:val="0"/>
                  <w:sz w:val="20"/>
                  <w:szCs w:val="20"/>
                  <w:u w:val="none"/>
                  <w:lang w:val="en-US" w:eastAsia="zh-CN" w:bidi="ar"/>
                </w:rPr>
                <w:delText>包含原隔墙拆除、开门洞（包括拆除垃圾清运）以及墙体恢复、修补等，影响运输通道的设备</w:delText>
              </w:r>
            </w:del>
            <w:del w:id="374" w:author="王敏" w:date="2026-09-01T05:47:00Z">
              <w:r>
                <w:rPr>
                  <w:rFonts w:hint="eastAsia" w:ascii="宋体" w:hAnsi="宋体" w:eastAsia="宋体" w:cs="宋体"/>
                  <w:i w:val="0"/>
                  <w:iCs w:val="0"/>
                  <w:color w:val="auto"/>
                  <w:sz w:val="20"/>
                  <w:szCs w:val="20"/>
                  <w:highlight w:val="none"/>
                  <w:u w:val="none"/>
                  <w:lang w:val="en-US" w:eastAsia="zh-CN"/>
                </w:rPr>
                <w:delText>、管道移位及复原</w:delText>
              </w:r>
            </w:del>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Change w:id="375" w:author="王敏" w:date="2026-08-31T15:29:47Z">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D3175E0">
            <w:pPr>
              <w:keepNext w:val="0"/>
              <w:keepLines w:val="0"/>
              <w:widowControl/>
              <w:suppressLineNumbers w:val="0"/>
              <w:jc w:val="center"/>
              <w:textAlignment w:val="center"/>
              <w:rPr>
                <w:del w:id="376" w:author="王敏" w:date="2026-09-01T05:47:00Z"/>
                <w:rFonts w:hint="eastAsia" w:ascii="宋体" w:hAnsi="宋体" w:eastAsia="宋体" w:cs="宋体"/>
                <w:i w:val="0"/>
                <w:iCs w:val="0"/>
                <w:color w:val="auto"/>
                <w:sz w:val="20"/>
                <w:szCs w:val="20"/>
                <w:highlight w:val="none"/>
                <w:u w:val="none"/>
                <w:lang w:val="en-US" w:eastAsia="zh-CN"/>
              </w:rPr>
            </w:pPr>
            <w:del w:id="377" w:author="王敏" w:date="2026-09-01T05:47:00Z">
              <w:r>
                <w:rPr>
                  <w:rFonts w:hint="eastAsia" w:ascii="宋体" w:hAnsi="宋体" w:eastAsia="宋体" w:cs="宋体"/>
                  <w:i w:val="0"/>
                  <w:iCs w:val="0"/>
                  <w:color w:val="auto"/>
                  <w:sz w:val="20"/>
                  <w:szCs w:val="20"/>
                  <w:highlight w:val="none"/>
                  <w:u w:val="none"/>
                  <w:lang w:val="en-US" w:eastAsia="zh-CN"/>
                </w:rPr>
                <w:delText>项</w:delText>
              </w:r>
            </w:del>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Change w:id="378" w:author="王敏" w:date="2026-08-31T15:29:47Z">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F35D020">
            <w:pPr>
              <w:keepNext w:val="0"/>
              <w:keepLines w:val="0"/>
              <w:widowControl/>
              <w:suppressLineNumbers w:val="0"/>
              <w:jc w:val="center"/>
              <w:textAlignment w:val="center"/>
              <w:rPr>
                <w:del w:id="379" w:author="王敏" w:date="2026-09-01T05:47:00Z"/>
                <w:rFonts w:hint="eastAsia" w:ascii="宋体" w:hAnsi="宋体" w:eastAsia="宋体" w:cs="宋体"/>
                <w:i w:val="0"/>
                <w:iCs w:val="0"/>
                <w:color w:val="auto"/>
                <w:sz w:val="20"/>
                <w:szCs w:val="20"/>
                <w:highlight w:val="none"/>
                <w:u w:val="none"/>
              </w:rPr>
            </w:pPr>
            <w:del w:id="380" w:author="王敏" w:date="2026-09-01T05:47:00Z">
              <w:r>
                <w:rPr>
                  <w:rFonts w:hint="eastAsia" w:ascii="宋体" w:hAnsi="宋体" w:eastAsia="宋体" w:cs="宋体"/>
                  <w:i w:val="0"/>
                  <w:iCs w:val="0"/>
                  <w:color w:val="auto"/>
                  <w:kern w:val="0"/>
                  <w:sz w:val="20"/>
                  <w:szCs w:val="20"/>
                  <w:highlight w:val="none"/>
                  <w:u w:val="none"/>
                  <w:lang w:val="en-US" w:eastAsia="zh-CN" w:bidi="ar"/>
                </w:rPr>
                <w:delText>1</w:delText>
              </w:r>
            </w:del>
          </w:p>
        </w:tc>
        <w:tc>
          <w:tcPr>
            <w:tcW w:w="65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1" w:author="王敏" w:date="2026-08-31T15:29:47Z">
              <w:tcPr>
                <w:tcW w:w="65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237BE26">
            <w:pPr>
              <w:jc w:val="center"/>
              <w:rPr>
                <w:del w:id="382" w:author="王敏" w:date="2026-09-01T05:47:00Z"/>
                <w:rFonts w:hint="eastAsia" w:ascii="宋体" w:hAnsi="宋体" w:eastAsia="宋体" w:cs="宋体"/>
                <w:i w:val="0"/>
                <w:iCs w:val="0"/>
                <w:color w:val="auto"/>
                <w:sz w:val="20"/>
                <w:szCs w:val="20"/>
                <w:highlight w:val="none"/>
                <w:u w:val="none"/>
              </w:rPr>
            </w:pPr>
          </w:p>
        </w:tc>
      </w:tr>
      <w:tr w14:paraId="1666D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84" w:author="王敏" w:date="2026-08-31T15:29:4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2" w:hRule="atLeast"/>
          <w:del w:id="383" w:author="王敏" w:date="2026-09-01T05:47:00Z"/>
          <w:trPrChange w:id="384" w:author="王敏" w:date="2026-08-31T15:29:47Z">
            <w:trPr>
              <w:trHeight w:val="402" w:hRule="atLeast"/>
            </w:trPr>
          </w:trPrChange>
        </w:trPr>
        <w:tc>
          <w:tcPr>
            <w:tcW w:w="242"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5" w:author="王敏" w:date="2026-08-31T15:29:47Z">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40411F8">
            <w:pPr>
              <w:keepNext w:val="0"/>
              <w:keepLines w:val="0"/>
              <w:widowControl/>
              <w:suppressLineNumbers w:val="0"/>
              <w:jc w:val="center"/>
              <w:textAlignment w:val="center"/>
              <w:rPr>
                <w:del w:id="386" w:author="王敏" w:date="2026-09-01T05:47:00Z"/>
                <w:rFonts w:hint="default" w:ascii="宋体" w:hAnsi="宋体" w:eastAsia="宋体" w:cs="宋体"/>
                <w:i w:val="0"/>
                <w:iCs w:val="0"/>
                <w:color w:val="auto"/>
                <w:kern w:val="0"/>
                <w:sz w:val="20"/>
                <w:szCs w:val="20"/>
                <w:highlight w:val="none"/>
                <w:u w:val="none"/>
                <w:lang w:val="en-US" w:eastAsia="zh-CN" w:bidi="ar"/>
              </w:rPr>
            </w:pPr>
            <w:del w:id="387" w:author="王敏" w:date="2026-09-01T05:47:00Z">
              <w:r>
                <w:rPr>
                  <w:rFonts w:hint="eastAsia" w:ascii="宋体" w:hAnsi="宋体" w:eastAsia="宋体" w:cs="宋体"/>
                  <w:i w:val="0"/>
                  <w:iCs w:val="0"/>
                  <w:color w:val="auto"/>
                  <w:kern w:val="0"/>
                  <w:sz w:val="20"/>
                  <w:szCs w:val="20"/>
                  <w:highlight w:val="none"/>
                  <w:u w:val="none"/>
                  <w:lang w:val="en-US" w:eastAsia="zh-CN" w:bidi="ar"/>
                </w:rPr>
                <w:delText>4</w:delText>
              </w:r>
            </w:del>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Change w:id="388" w:author="王敏" w:date="2026-08-31T15:29:47Z">
              <w:tcPr>
                <w:tcW w:w="850"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DB32641">
            <w:pPr>
              <w:keepNext w:val="0"/>
              <w:keepLines w:val="0"/>
              <w:widowControl/>
              <w:suppressLineNumbers w:val="0"/>
              <w:jc w:val="left"/>
              <w:textAlignment w:val="center"/>
              <w:rPr>
                <w:del w:id="389" w:author="王敏" w:date="2026-09-01T05:47:00Z"/>
                <w:rFonts w:hint="default" w:ascii="宋体" w:hAnsi="宋体" w:eastAsia="宋体" w:cs="宋体"/>
                <w:i w:val="0"/>
                <w:iCs w:val="0"/>
                <w:color w:val="auto"/>
                <w:sz w:val="20"/>
                <w:szCs w:val="20"/>
                <w:highlight w:val="none"/>
                <w:u w:val="none"/>
                <w:lang w:val="en-US" w:eastAsia="zh-CN"/>
              </w:rPr>
            </w:pPr>
            <w:del w:id="390" w:author="王敏" w:date="2026-09-01T05:47:00Z">
              <w:r>
                <w:rPr>
                  <w:rFonts w:hint="eastAsia" w:ascii="宋体" w:hAnsi="宋体" w:eastAsia="宋体" w:cs="宋体"/>
                  <w:i w:val="0"/>
                  <w:iCs w:val="0"/>
                  <w:color w:val="auto"/>
                  <w:sz w:val="20"/>
                  <w:szCs w:val="20"/>
                  <w:highlight w:val="none"/>
                  <w:u w:val="none"/>
                  <w:lang w:val="en-US" w:eastAsia="zh-CN"/>
                </w:rPr>
                <w:delText>设备基础</w:delText>
              </w:r>
            </w:del>
          </w:p>
        </w:tc>
        <w:tc>
          <w:tcPr>
            <w:tcW w:w="2428" w:type="pct"/>
            <w:tcBorders>
              <w:top w:val="single" w:color="000000" w:sz="4" w:space="0"/>
              <w:left w:val="single" w:color="000000" w:sz="4" w:space="0"/>
              <w:bottom w:val="single" w:color="000000" w:sz="4" w:space="0"/>
              <w:right w:val="single" w:color="000000" w:sz="4" w:space="0"/>
            </w:tcBorders>
            <w:shd w:val="clear" w:color="auto" w:fill="auto"/>
            <w:vAlign w:val="center"/>
            <w:tcPrChange w:id="391" w:author="王敏" w:date="2026-08-31T15:29:47Z">
              <w:tcPr>
                <w:tcW w:w="2428"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EC8F60C">
            <w:pPr>
              <w:keepNext w:val="0"/>
              <w:keepLines w:val="0"/>
              <w:widowControl/>
              <w:suppressLineNumbers w:val="0"/>
              <w:jc w:val="left"/>
              <w:textAlignment w:val="center"/>
              <w:rPr>
                <w:del w:id="392" w:author="王敏" w:date="2026-09-01T05:47:00Z"/>
                <w:rFonts w:hint="default" w:ascii="宋体" w:hAnsi="宋体" w:eastAsia="宋体" w:cs="宋体"/>
                <w:i w:val="0"/>
                <w:iCs w:val="0"/>
                <w:color w:val="000000"/>
                <w:kern w:val="0"/>
                <w:sz w:val="20"/>
                <w:szCs w:val="20"/>
                <w:u w:val="none"/>
                <w:lang w:val="en-US" w:eastAsia="zh-CN" w:bidi="ar"/>
              </w:rPr>
            </w:pPr>
            <w:del w:id="393" w:author="王敏" w:date="2026-09-01T05:47:00Z">
              <w:r>
                <w:rPr>
                  <w:rFonts w:hint="eastAsia" w:ascii="宋体" w:hAnsi="宋体" w:eastAsia="宋体" w:cs="宋体"/>
                  <w:i w:val="0"/>
                  <w:iCs w:val="0"/>
                  <w:color w:val="000000"/>
                  <w:kern w:val="0"/>
                  <w:sz w:val="20"/>
                  <w:szCs w:val="20"/>
                  <w:u w:val="none"/>
                  <w:lang w:val="en-US" w:eastAsia="zh-CN" w:bidi="ar"/>
                </w:rPr>
                <w:delText>原设备基础拆除及新设备基础制作</w:delText>
              </w:r>
            </w:del>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Change w:id="394" w:author="王敏" w:date="2026-08-31T15:29:47Z">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F106988">
            <w:pPr>
              <w:keepNext w:val="0"/>
              <w:keepLines w:val="0"/>
              <w:widowControl/>
              <w:suppressLineNumbers w:val="0"/>
              <w:jc w:val="center"/>
              <w:textAlignment w:val="center"/>
              <w:rPr>
                <w:del w:id="395" w:author="王敏" w:date="2026-09-01T05:47:00Z"/>
                <w:rFonts w:hint="eastAsia" w:ascii="宋体" w:hAnsi="宋体" w:eastAsia="宋体" w:cs="宋体"/>
                <w:i w:val="0"/>
                <w:iCs w:val="0"/>
                <w:color w:val="auto"/>
                <w:sz w:val="20"/>
                <w:szCs w:val="20"/>
                <w:highlight w:val="none"/>
                <w:u w:val="none"/>
                <w:lang w:val="en-US" w:eastAsia="zh-CN" w:bidi="ar-SA"/>
              </w:rPr>
            </w:pPr>
            <w:del w:id="396" w:author="王敏" w:date="2026-09-01T05:47:00Z">
              <w:r>
                <w:rPr>
                  <w:rFonts w:hint="eastAsia" w:ascii="宋体" w:hAnsi="宋体" w:eastAsia="宋体" w:cs="宋体"/>
                  <w:i w:val="0"/>
                  <w:iCs w:val="0"/>
                  <w:color w:val="auto"/>
                  <w:sz w:val="20"/>
                  <w:szCs w:val="20"/>
                  <w:highlight w:val="none"/>
                  <w:u w:val="none"/>
                  <w:lang w:val="en-US" w:eastAsia="zh-CN"/>
                </w:rPr>
                <w:delText>项</w:delText>
              </w:r>
            </w:del>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Change w:id="397" w:author="王敏" w:date="2026-08-31T15:29:47Z">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97FAFE9">
            <w:pPr>
              <w:keepNext w:val="0"/>
              <w:keepLines w:val="0"/>
              <w:widowControl/>
              <w:suppressLineNumbers w:val="0"/>
              <w:jc w:val="center"/>
              <w:textAlignment w:val="center"/>
              <w:rPr>
                <w:del w:id="398" w:author="王敏" w:date="2026-09-01T05:47:00Z"/>
                <w:rFonts w:hint="eastAsia" w:ascii="宋体" w:hAnsi="宋体" w:eastAsia="宋体" w:cs="宋体"/>
                <w:i w:val="0"/>
                <w:iCs w:val="0"/>
                <w:color w:val="auto"/>
                <w:sz w:val="20"/>
                <w:szCs w:val="20"/>
                <w:highlight w:val="none"/>
                <w:u w:val="none"/>
                <w:lang w:val="en-US" w:eastAsia="zh-CN" w:bidi="ar-SA"/>
              </w:rPr>
            </w:pPr>
            <w:del w:id="399" w:author="王敏" w:date="2026-09-01T05:47:00Z">
              <w:r>
                <w:rPr>
                  <w:rFonts w:hint="eastAsia" w:ascii="宋体" w:hAnsi="宋体" w:eastAsia="宋体" w:cs="宋体"/>
                  <w:i w:val="0"/>
                  <w:iCs w:val="0"/>
                  <w:color w:val="auto"/>
                  <w:kern w:val="0"/>
                  <w:sz w:val="20"/>
                  <w:szCs w:val="20"/>
                  <w:highlight w:val="none"/>
                  <w:u w:val="none"/>
                  <w:lang w:val="en-US" w:eastAsia="zh-CN" w:bidi="ar"/>
                </w:rPr>
                <w:delText>1</w:delText>
              </w:r>
            </w:del>
          </w:p>
        </w:tc>
        <w:tc>
          <w:tcPr>
            <w:tcW w:w="65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0" w:author="王敏" w:date="2026-08-31T15:29:47Z">
              <w:tcPr>
                <w:tcW w:w="65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DBD751B">
            <w:pPr>
              <w:jc w:val="center"/>
              <w:rPr>
                <w:del w:id="401" w:author="王敏" w:date="2026-09-01T05:47:00Z"/>
                <w:rFonts w:hint="eastAsia" w:ascii="宋体" w:hAnsi="宋体" w:eastAsia="宋体" w:cs="宋体"/>
                <w:i w:val="0"/>
                <w:iCs w:val="0"/>
                <w:color w:val="auto"/>
                <w:sz w:val="20"/>
                <w:szCs w:val="20"/>
                <w:highlight w:val="none"/>
                <w:u w:val="none"/>
              </w:rPr>
            </w:pPr>
          </w:p>
        </w:tc>
      </w:tr>
      <w:tr w14:paraId="0C57C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del w:id="402" w:author="王敏" w:date="2026-09-01T05:47:00Z"/>
        </w:trPr>
        <w:tc>
          <w:tcPr>
            <w:tcW w:w="1156" w:type="pct"/>
            <w:gridSpan w:val="2"/>
            <w:tcBorders>
              <w:top w:val="single" w:color="000000" w:sz="4" w:space="0"/>
              <w:left w:val="single" w:color="000000" w:sz="4" w:space="0"/>
              <w:bottom w:val="single" w:color="000000" w:sz="4" w:space="0"/>
              <w:right w:val="nil"/>
            </w:tcBorders>
            <w:shd w:val="clear" w:color="auto" w:fill="auto"/>
            <w:noWrap/>
            <w:vAlign w:val="center"/>
          </w:tcPr>
          <w:p w14:paraId="79676CBC">
            <w:pPr>
              <w:keepNext w:val="0"/>
              <w:keepLines w:val="0"/>
              <w:widowControl/>
              <w:suppressLineNumbers w:val="0"/>
              <w:jc w:val="left"/>
              <w:textAlignment w:val="center"/>
              <w:rPr>
                <w:del w:id="403" w:author="王敏" w:date="2026-09-01T05:47:00Z"/>
                <w:rFonts w:hint="default" w:ascii="宋体" w:hAnsi="宋体" w:eastAsia="宋体" w:cs="宋体"/>
                <w:b/>
                <w:bCs/>
                <w:i w:val="0"/>
                <w:iCs w:val="0"/>
                <w:color w:val="auto"/>
                <w:sz w:val="20"/>
                <w:szCs w:val="20"/>
                <w:highlight w:val="none"/>
                <w:u w:val="none"/>
                <w:lang w:val="en-US"/>
              </w:rPr>
            </w:pPr>
            <w:del w:id="404" w:author="王敏" w:date="2026-09-01T05:47:00Z">
              <w:r>
                <w:rPr>
                  <w:rFonts w:hint="eastAsia" w:ascii="宋体" w:hAnsi="宋体" w:eastAsia="宋体" w:cs="宋体"/>
                  <w:b/>
                  <w:bCs/>
                  <w:i w:val="0"/>
                  <w:iCs w:val="0"/>
                  <w:color w:val="auto"/>
                  <w:kern w:val="0"/>
                  <w:sz w:val="20"/>
                  <w:szCs w:val="20"/>
                  <w:highlight w:val="none"/>
                  <w:u w:val="none"/>
                  <w:lang w:val="en-US" w:eastAsia="zh-CN" w:bidi="ar"/>
                </w:rPr>
                <w:delText>二、新设备制作安装</w:delText>
              </w:r>
            </w:del>
          </w:p>
        </w:tc>
        <w:tc>
          <w:tcPr>
            <w:tcW w:w="2428" w:type="pct"/>
            <w:tcBorders>
              <w:top w:val="single" w:color="000000" w:sz="4" w:space="0"/>
              <w:left w:val="nil"/>
              <w:bottom w:val="single" w:color="000000" w:sz="4" w:space="0"/>
              <w:right w:val="single" w:color="000000" w:sz="4" w:space="0"/>
            </w:tcBorders>
            <w:shd w:val="clear" w:color="auto" w:fill="auto"/>
            <w:noWrap/>
            <w:vAlign w:val="center"/>
          </w:tcPr>
          <w:p w14:paraId="6E1B787D">
            <w:pPr>
              <w:rPr>
                <w:del w:id="405" w:author="王敏" w:date="2026-09-01T05:47:00Z"/>
                <w:rFonts w:hint="eastAsia" w:ascii="宋体" w:hAnsi="宋体" w:eastAsia="宋体" w:cs="宋体"/>
                <w:b/>
                <w:bCs/>
                <w:i w:val="0"/>
                <w:iCs w:val="0"/>
                <w:color w:val="auto"/>
                <w:sz w:val="20"/>
                <w:szCs w:val="20"/>
                <w:highlight w:val="none"/>
                <w:u w:val="none"/>
              </w:rPr>
            </w:pP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52C13">
            <w:pPr>
              <w:jc w:val="center"/>
              <w:rPr>
                <w:del w:id="406" w:author="王敏" w:date="2026-09-01T05:47:00Z"/>
                <w:rFonts w:hint="eastAsia" w:ascii="宋体" w:hAnsi="宋体" w:eastAsia="宋体" w:cs="宋体"/>
                <w:b/>
                <w:bCs/>
                <w:i w:val="0"/>
                <w:iCs w:val="0"/>
                <w:color w:val="auto"/>
                <w:sz w:val="20"/>
                <w:szCs w:val="20"/>
                <w:highlight w:val="none"/>
                <w:u w:val="none"/>
              </w:rPr>
            </w:pP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9F45A">
            <w:pPr>
              <w:jc w:val="center"/>
              <w:rPr>
                <w:del w:id="407" w:author="王敏" w:date="2026-09-01T05:47:00Z"/>
                <w:rFonts w:hint="eastAsia" w:ascii="宋体" w:hAnsi="宋体" w:eastAsia="宋体" w:cs="宋体"/>
                <w:b/>
                <w:bCs/>
                <w:i w:val="0"/>
                <w:iCs w:val="0"/>
                <w:color w:val="auto"/>
                <w:sz w:val="20"/>
                <w:szCs w:val="20"/>
                <w:highlight w:val="none"/>
                <w:u w:val="none"/>
              </w:rPr>
            </w:pPr>
          </w:p>
        </w:tc>
        <w:tc>
          <w:tcPr>
            <w:tcW w:w="6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02488">
            <w:pPr>
              <w:jc w:val="center"/>
              <w:rPr>
                <w:del w:id="408" w:author="王敏" w:date="2026-09-01T05:47:00Z"/>
                <w:rFonts w:hint="eastAsia" w:ascii="宋体" w:hAnsi="宋体" w:eastAsia="宋体" w:cs="宋体"/>
                <w:b/>
                <w:bCs/>
                <w:i w:val="0"/>
                <w:iCs w:val="0"/>
                <w:color w:val="auto"/>
                <w:sz w:val="20"/>
                <w:szCs w:val="20"/>
                <w:highlight w:val="none"/>
                <w:u w:val="none"/>
              </w:rPr>
            </w:pPr>
          </w:p>
        </w:tc>
      </w:tr>
      <w:tr w14:paraId="05B7C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10" w:author="王敏" w:date="2026-08-31T15:29:4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2" w:hRule="atLeast"/>
          <w:del w:id="409" w:author="王敏" w:date="2026-09-01T05:47:00Z"/>
          <w:trPrChange w:id="410" w:author="王敏" w:date="2026-08-31T15:29:47Z">
            <w:trPr>
              <w:trHeight w:val="402" w:hRule="atLeast"/>
            </w:trPr>
          </w:trPrChange>
        </w:trPr>
        <w:tc>
          <w:tcPr>
            <w:tcW w:w="242"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11" w:author="王敏" w:date="2026-08-31T15:29:47Z">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0BA9AE6">
            <w:pPr>
              <w:keepNext w:val="0"/>
              <w:keepLines w:val="0"/>
              <w:widowControl/>
              <w:suppressLineNumbers w:val="0"/>
              <w:jc w:val="center"/>
              <w:textAlignment w:val="center"/>
              <w:rPr>
                <w:del w:id="412" w:author="王敏" w:date="2026-09-01T05:47:00Z"/>
                <w:rFonts w:hint="eastAsia" w:ascii="宋体" w:hAnsi="宋体" w:eastAsia="宋体" w:cs="宋体"/>
                <w:i w:val="0"/>
                <w:iCs w:val="0"/>
                <w:color w:val="auto"/>
                <w:sz w:val="20"/>
                <w:szCs w:val="20"/>
                <w:highlight w:val="none"/>
                <w:u w:val="none"/>
              </w:rPr>
            </w:pPr>
            <w:del w:id="413" w:author="王敏" w:date="2026-09-01T05:47:00Z">
              <w:r>
                <w:rPr>
                  <w:rFonts w:hint="eastAsia" w:ascii="宋体" w:hAnsi="宋体" w:eastAsia="宋体" w:cs="宋体"/>
                  <w:i w:val="0"/>
                  <w:iCs w:val="0"/>
                  <w:color w:val="auto"/>
                  <w:kern w:val="0"/>
                  <w:sz w:val="20"/>
                  <w:szCs w:val="20"/>
                  <w:highlight w:val="none"/>
                  <w:u w:val="none"/>
                  <w:lang w:val="en-US" w:eastAsia="zh-CN" w:bidi="ar"/>
                </w:rPr>
                <w:delText>1</w:delText>
              </w:r>
            </w:del>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Change w:id="414" w:author="王敏" w:date="2026-08-31T15:29:47Z">
              <w:tcPr>
                <w:tcW w:w="850"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12CB3DE">
            <w:pPr>
              <w:keepNext w:val="0"/>
              <w:keepLines w:val="0"/>
              <w:widowControl/>
              <w:suppressLineNumbers w:val="0"/>
              <w:ind w:left="0" w:leftChars="0" w:firstLine="0" w:firstLineChars="0"/>
              <w:jc w:val="center"/>
              <w:textAlignment w:val="center"/>
              <w:rPr>
                <w:del w:id="415" w:author="王敏" w:date="2026-09-01T05:47:00Z"/>
                <w:rFonts w:hint="eastAsia" w:ascii="宋体" w:hAnsi="宋体" w:eastAsia="宋体" w:cs="宋体"/>
                <w:i w:val="0"/>
                <w:iCs w:val="0"/>
                <w:color w:val="auto"/>
                <w:sz w:val="20"/>
                <w:szCs w:val="20"/>
                <w:highlight w:val="none"/>
                <w:u w:val="none"/>
              </w:rPr>
            </w:pPr>
            <w:del w:id="416" w:author="王敏" w:date="2026-09-01T05:47:00Z">
              <w:r>
                <w:rPr>
                  <w:rFonts w:hint="eastAsia" w:ascii="宋体" w:hAnsi="宋体" w:eastAsia="宋体" w:cs="宋体"/>
                  <w:i w:val="0"/>
                  <w:iCs w:val="0"/>
                  <w:color w:val="auto"/>
                  <w:kern w:val="0"/>
                  <w:sz w:val="20"/>
                  <w:szCs w:val="20"/>
                  <w:highlight w:val="none"/>
                  <w:u w:val="none"/>
                  <w:lang w:val="en-US" w:eastAsia="zh-CN" w:bidi="ar"/>
                </w:rPr>
                <w:delText>采暖蓄热罐</w:delText>
              </w:r>
            </w:del>
          </w:p>
        </w:tc>
        <w:tc>
          <w:tcPr>
            <w:tcW w:w="2428" w:type="pct"/>
            <w:tcBorders>
              <w:top w:val="single" w:color="000000" w:sz="4" w:space="0"/>
              <w:left w:val="single" w:color="000000" w:sz="4" w:space="0"/>
              <w:bottom w:val="single" w:color="000000" w:sz="4" w:space="0"/>
              <w:right w:val="single" w:color="000000" w:sz="4" w:space="0"/>
            </w:tcBorders>
            <w:shd w:val="clear" w:color="auto" w:fill="auto"/>
            <w:vAlign w:val="center"/>
            <w:tcPrChange w:id="417" w:author="王敏" w:date="2026-08-31T15:29:47Z">
              <w:tcPr>
                <w:tcW w:w="2428"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DA43B44">
            <w:pPr>
              <w:keepNext w:val="0"/>
              <w:keepLines w:val="0"/>
              <w:widowControl/>
              <w:numPr>
                <w:ilvl w:val="0"/>
                <w:numId w:val="2"/>
              </w:numPr>
              <w:suppressLineNumbers w:val="0"/>
              <w:jc w:val="left"/>
              <w:textAlignment w:val="center"/>
              <w:rPr>
                <w:del w:id="418" w:author="王敏" w:date="2026-09-01T05:47:00Z"/>
                <w:rFonts w:hint="eastAsia" w:ascii="宋体" w:hAnsi="宋体" w:eastAsia="宋体" w:cs="宋体"/>
                <w:i w:val="0"/>
                <w:iCs w:val="0"/>
                <w:color w:val="auto"/>
                <w:sz w:val="20"/>
                <w:szCs w:val="20"/>
                <w:highlight w:val="none"/>
                <w:u w:val="none"/>
              </w:rPr>
            </w:pPr>
            <w:del w:id="419" w:author="王敏" w:date="2026-09-01T05:47:00Z">
              <w:r>
                <w:rPr>
                  <w:rFonts w:hint="eastAsia" w:ascii="宋体" w:hAnsi="宋体" w:eastAsia="宋体" w:cs="宋体"/>
                  <w:i w:val="0"/>
                  <w:iCs w:val="0"/>
                  <w:color w:val="auto"/>
                  <w:kern w:val="0"/>
                  <w:sz w:val="20"/>
                  <w:szCs w:val="20"/>
                  <w:highlight w:val="none"/>
                  <w:u w:val="none"/>
                  <w:lang w:val="en-US" w:eastAsia="zh-CN" w:bidi="ar"/>
                </w:rPr>
                <w:delText>单罐尺寸</w:delText>
              </w:r>
            </w:del>
            <w:del w:id="420" w:author="王敏" w:date="2026-09-01T05:47:00Z">
              <w:r>
                <w:rPr>
                  <w:rFonts w:hint="eastAsia" w:ascii="宋体" w:hAnsi="宋体" w:eastAsia="宋体" w:cs="宋体"/>
                  <w:i w:val="0"/>
                  <w:iCs w:val="0"/>
                  <w:color w:val="auto"/>
                  <w:kern w:val="0"/>
                  <w:sz w:val="20"/>
                  <w:szCs w:val="20"/>
                  <w:highlight w:val="none"/>
                  <w:u w:val="none"/>
                  <w:lang w:val="zh-CN" w:eastAsia="zh-CN" w:bidi="ar"/>
                </w:rPr>
                <w:delText>∅3600，直段13.4m，有效容积150</w:delText>
              </w:r>
            </w:del>
            <w:del w:id="421" w:author="王敏" w:date="2026-09-01T05:47:00Z">
              <w:r>
                <w:rPr>
                  <w:rFonts w:hint="eastAsia" w:ascii="宋体" w:hAnsi="宋体" w:eastAsia="宋体" w:cs="宋体"/>
                  <w:i w:val="0"/>
                  <w:iCs w:val="0"/>
                  <w:color w:val="auto"/>
                  <w:kern w:val="0"/>
                  <w:sz w:val="20"/>
                  <w:szCs w:val="20"/>
                  <w:highlight w:val="none"/>
                  <w:u w:val="none"/>
                  <w:lang w:val="en-US" w:eastAsia="zh-CN" w:bidi="ar"/>
                </w:rPr>
                <w:delText>m</w:delText>
              </w:r>
            </w:del>
            <w:del w:id="422" w:author="王敏" w:date="2026-09-01T05:47:00Z">
              <w:r>
                <w:rPr>
                  <w:rFonts w:hint="eastAsia" w:ascii="宋体" w:hAnsi="宋体" w:eastAsia="宋体" w:cs="宋体"/>
                  <w:i w:val="0"/>
                  <w:iCs w:val="0"/>
                  <w:color w:val="auto"/>
                  <w:kern w:val="0"/>
                  <w:sz w:val="20"/>
                  <w:szCs w:val="20"/>
                  <w:highlight w:val="none"/>
                  <w:u w:val="none"/>
                  <w:vertAlign w:val="superscript"/>
                  <w:lang w:val="en-US" w:eastAsia="zh-CN" w:bidi="ar"/>
                </w:rPr>
                <w:delText>3</w:delText>
              </w:r>
            </w:del>
            <w:del w:id="423" w:author="王敏" w:date="2026-09-01T05:47:00Z">
              <w:r>
                <w:rPr>
                  <w:rFonts w:hint="eastAsia" w:ascii="宋体" w:hAnsi="宋体" w:eastAsia="宋体" w:cs="宋体"/>
                  <w:i w:val="0"/>
                  <w:iCs w:val="0"/>
                  <w:color w:val="auto"/>
                  <w:kern w:val="0"/>
                  <w:sz w:val="20"/>
                  <w:szCs w:val="20"/>
                  <w:highlight w:val="none"/>
                  <w:u w:val="none"/>
                  <w:lang w:val="zh-CN" w:eastAsia="zh-CN" w:bidi="ar"/>
                </w:rPr>
                <w:delText>，蓄热量12212kWH。</w:delText>
              </w:r>
            </w:del>
          </w:p>
          <w:p w14:paraId="1D2F57CF">
            <w:pPr>
              <w:keepNext w:val="0"/>
              <w:keepLines w:val="0"/>
              <w:widowControl/>
              <w:numPr>
                <w:ilvl w:val="0"/>
                <w:numId w:val="2"/>
              </w:numPr>
              <w:suppressLineNumbers w:val="0"/>
              <w:jc w:val="left"/>
              <w:textAlignment w:val="center"/>
              <w:rPr>
                <w:del w:id="424" w:author="王敏" w:date="2026-09-01T05:47:00Z"/>
                <w:rFonts w:hint="eastAsia" w:ascii="宋体" w:hAnsi="宋体" w:eastAsia="宋体" w:cs="宋体"/>
                <w:i w:val="0"/>
                <w:iCs w:val="0"/>
                <w:color w:val="auto"/>
                <w:kern w:val="0"/>
                <w:sz w:val="20"/>
                <w:szCs w:val="20"/>
                <w:highlight w:val="none"/>
                <w:u w:val="none"/>
                <w:lang w:val="en-US" w:eastAsia="zh-CN" w:bidi="ar"/>
              </w:rPr>
            </w:pPr>
            <w:del w:id="425" w:author="王敏" w:date="2026-09-01T05:47:00Z">
              <w:r>
                <w:rPr>
                  <w:rFonts w:hint="eastAsia" w:ascii="宋体" w:hAnsi="宋体" w:eastAsia="宋体" w:cs="宋体"/>
                  <w:i w:val="0"/>
                  <w:iCs w:val="0"/>
                  <w:color w:val="auto"/>
                  <w:kern w:val="0"/>
                  <w:sz w:val="20"/>
                  <w:szCs w:val="20"/>
                  <w:highlight w:val="none"/>
                  <w:u w:val="none"/>
                  <w:lang w:val="en-US" w:eastAsia="zh-CN" w:bidi="ar"/>
                </w:rPr>
                <w:delText>蓄热水罐承压1.0MPa,工作介质为水，蓄热温度150℃</w:delText>
              </w:r>
            </w:del>
          </w:p>
          <w:p w14:paraId="14AFE7F4">
            <w:pPr>
              <w:keepNext w:val="0"/>
              <w:keepLines w:val="0"/>
              <w:widowControl/>
              <w:numPr>
                <w:ilvl w:val="0"/>
                <w:numId w:val="2"/>
              </w:numPr>
              <w:suppressLineNumbers w:val="0"/>
              <w:jc w:val="left"/>
              <w:textAlignment w:val="center"/>
              <w:rPr>
                <w:del w:id="426" w:author="王敏" w:date="2026-09-01T05:47:00Z"/>
                <w:rFonts w:hint="eastAsia" w:ascii="宋体" w:hAnsi="宋体" w:eastAsia="宋体" w:cs="宋体"/>
                <w:i w:val="0"/>
                <w:iCs w:val="0"/>
                <w:color w:val="auto"/>
                <w:kern w:val="0"/>
                <w:sz w:val="20"/>
                <w:szCs w:val="20"/>
                <w:highlight w:val="none"/>
                <w:u w:val="none"/>
                <w:lang w:val="en-US" w:eastAsia="zh-CN" w:bidi="ar"/>
              </w:rPr>
            </w:pPr>
            <w:del w:id="427" w:author="王敏" w:date="2026-09-01T05:47:00Z">
              <w:r>
                <w:rPr>
                  <w:rFonts w:hint="eastAsia" w:ascii="宋体" w:hAnsi="宋体" w:eastAsia="宋体" w:cs="宋体"/>
                  <w:i w:val="0"/>
                  <w:iCs w:val="0"/>
                  <w:color w:val="auto"/>
                  <w:kern w:val="0"/>
                  <w:sz w:val="20"/>
                  <w:szCs w:val="20"/>
                  <w:highlight w:val="none"/>
                  <w:u w:val="none"/>
                  <w:lang w:val="en-US" w:eastAsia="zh-CN" w:bidi="ar"/>
                </w:rPr>
                <w:delText>材质Q345R，壁厚不小于14mm。</w:delText>
              </w:r>
            </w:del>
          </w:p>
          <w:p w14:paraId="3F272982">
            <w:pPr>
              <w:keepNext w:val="0"/>
              <w:keepLines w:val="0"/>
              <w:widowControl/>
              <w:numPr>
                <w:ilvl w:val="0"/>
                <w:numId w:val="2"/>
              </w:numPr>
              <w:suppressLineNumbers w:val="0"/>
              <w:jc w:val="left"/>
              <w:textAlignment w:val="center"/>
              <w:rPr>
                <w:del w:id="428" w:author="王敏" w:date="2026-09-01T05:47:00Z"/>
                <w:rFonts w:hint="eastAsia" w:ascii="宋体" w:hAnsi="宋体" w:eastAsia="宋体" w:cs="宋体"/>
                <w:i w:val="0"/>
                <w:iCs w:val="0"/>
                <w:color w:val="auto"/>
                <w:kern w:val="0"/>
                <w:sz w:val="20"/>
                <w:szCs w:val="20"/>
                <w:highlight w:val="none"/>
                <w:u w:val="none"/>
                <w:lang w:val="en-US" w:eastAsia="zh-CN" w:bidi="ar"/>
              </w:rPr>
            </w:pPr>
            <w:del w:id="429" w:author="王敏" w:date="2026-09-01T05:47:00Z">
              <w:r>
                <w:rPr>
                  <w:rFonts w:hint="eastAsia" w:ascii="宋体" w:hAnsi="宋体" w:eastAsia="宋体" w:cs="宋体"/>
                  <w:i w:val="0"/>
                  <w:iCs w:val="0"/>
                  <w:color w:val="auto"/>
                  <w:kern w:val="0"/>
                  <w:sz w:val="20"/>
                  <w:szCs w:val="20"/>
                  <w:highlight w:val="none"/>
                  <w:u w:val="none"/>
                  <w:lang w:val="en-US" w:eastAsia="zh-CN" w:bidi="ar"/>
                </w:rPr>
                <w:delText>外保温采用岩棉，厚度120mm，外包0.5mm铝皮保护层。</w:delText>
              </w:r>
            </w:del>
          </w:p>
          <w:p w14:paraId="5BE94F15">
            <w:pPr>
              <w:keepNext w:val="0"/>
              <w:keepLines w:val="0"/>
              <w:widowControl/>
              <w:suppressLineNumbers w:val="0"/>
              <w:ind w:left="0" w:leftChars="0" w:firstLine="0" w:firstLineChars="0"/>
              <w:jc w:val="center"/>
              <w:textAlignment w:val="center"/>
              <w:rPr>
                <w:del w:id="430" w:author="王敏" w:date="2026-09-01T05:47:00Z"/>
                <w:rFonts w:hint="default" w:ascii="宋体" w:hAnsi="宋体" w:eastAsia="宋体" w:cs="宋体"/>
                <w:i w:val="0"/>
                <w:iCs w:val="0"/>
                <w:color w:val="auto"/>
                <w:sz w:val="20"/>
                <w:szCs w:val="20"/>
                <w:highlight w:val="none"/>
                <w:u w:val="none"/>
                <w:lang w:val="en-US" w:eastAsia="zh-CN"/>
              </w:rPr>
            </w:pPr>
            <w:del w:id="431" w:author="王敏" w:date="2026-09-01T05:47:00Z">
              <w:r>
                <w:rPr>
                  <w:rFonts w:hint="eastAsia" w:ascii="宋体" w:hAnsi="宋体" w:eastAsia="宋体" w:cs="宋体"/>
                  <w:i w:val="0"/>
                  <w:iCs w:val="0"/>
                  <w:color w:val="auto"/>
                  <w:sz w:val="20"/>
                  <w:szCs w:val="20"/>
                  <w:highlight w:val="none"/>
                  <w:u w:val="none"/>
                  <w:lang w:val="en-US" w:eastAsia="zh-CN"/>
                </w:rPr>
                <w:delText>（5）内设均流隔板及布水器，每组均流隔板间设人孔、自动排气阀及排污阀。</w:delText>
              </w:r>
            </w:del>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Change w:id="432" w:author="王敏" w:date="2026-08-31T15:29:47Z">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ADF34EA">
            <w:pPr>
              <w:keepNext w:val="0"/>
              <w:keepLines w:val="0"/>
              <w:widowControl/>
              <w:suppressLineNumbers w:val="0"/>
              <w:jc w:val="center"/>
              <w:textAlignment w:val="center"/>
              <w:rPr>
                <w:del w:id="433" w:author="王敏" w:date="2026-09-01T05:47:00Z"/>
                <w:rFonts w:hint="eastAsia" w:ascii="宋体" w:hAnsi="宋体" w:eastAsia="宋体" w:cs="宋体"/>
                <w:i w:val="0"/>
                <w:iCs w:val="0"/>
                <w:color w:val="auto"/>
                <w:sz w:val="20"/>
                <w:szCs w:val="20"/>
                <w:highlight w:val="none"/>
                <w:u w:val="none"/>
              </w:rPr>
            </w:pPr>
            <w:del w:id="434" w:author="王敏" w:date="2026-09-01T05:47:00Z">
              <w:r>
                <w:rPr>
                  <w:rFonts w:hint="eastAsia" w:ascii="宋体" w:hAnsi="宋体" w:eastAsia="宋体" w:cs="宋体"/>
                  <w:i w:val="0"/>
                  <w:iCs w:val="0"/>
                  <w:color w:val="auto"/>
                  <w:kern w:val="0"/>
                  <w:sz w:val="20"/>
                  <w:szCs w:val="20"/>
                  <w:highlight w:val="none"/>
                  <w:u w:val="none"/>
                  <w:lang w:val="en-US" w:eastAsia="zh-CN" w:bidi="ar"/>
                </w:rPr>
                <w:delText>台</w:delText>
              </w:r>
            </w:del>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Change w:id="435" w:author="王敏" w:date="2026-08-31T15:29:47Z">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371E9FF">
            <w:pPr>
              <w:keepNext w:val="0"/>
              <w:keepLines w:val="0"/>
              <w:widowControl/>
              <w:suppressLineNumbers w:val="0"/>
              <w:jc w:val="center"/>
              <w:textAlignment w:val="center"/>
              <w:rPr>
                <w:del w:id="436" w:author="王敏" w:date="2026-09-01T05:47:00Z"/>
                <w:rFonts w:hint="eastAsia" w:ascii="宋体" w:hAnsi="宋体" w:eastAsia="宋体" w:cs="宋体"/>
                <w:i w:val="0"/>
                <w:iCs w:val="0"/>
                <w:color w:val="auto"/>
                <w:sz w:val="20"/>
                <w:szCs w:val="20"/>
                <w:highlight w:val="none"/>
                <w:u w:val="none"/>
              </w:rPr>
            </w:pPr>
            <w:del w:id="437" w:author="王敏" w:date="2026-09-01T05:47:00Z">
              <w:r>
                <w:rPr>
                  <w:rFonts w:hint="eastAsia" w:ascii="宋体" w:hAnsi="宋体" w:eastAsia="宋体" w:cs="宋体"/>
                  <w:i w:val="0"/>
                  <w:iCs w:val="0"/>
                  <w:color w:val="auto"/>
                  <w:kern w:val="0"/>
                  <w:sz w:val="20"/>
                  <w:szCs w:val="20"/>
                  <w:highlight w:val="none"/>
                  <w:u w:val="none"/>
                  <w:lang w:val="en-US" w:eastAsia="zh-CN" w:bidi="ar"/>
                </w:rPr>
                <w:delText>2</w:delText>
              </w:r>
            </w:del>
          </w:p>
        </w:tc>
        <w:tc>
          <w:tcPr>
            <w:tcW w:w="658" w:type="pct"/>
            <w:tcBorders>
              <w:top w:val="single" w:color="000000" w:sz="4" w:space="0"/>
              <w:left w:val="single" w:color="000000" w:sz="4" w:space="0"/>
              <w:bottom w:val="single" w:color="000000" w:sz="4" w:space="0"/>
              <w:right w:val="single" w:color="000000" w:sz="4" w:space="0"/>
            </w:tcBorders>
            <w:shd w:val="clear" w:color="auto" w:fill="auto"/>
            <w:noWrap/>
            <w:vAlign w:val="bottom"/>
            <w:tcPrChange w:id="438" w:author="王敏" w:date="2026-08-31T15:29:47Z">
              <w:tcPr>
                <w:tcW w:w="658" w:type="pct"/>
                <w:tcBorders>
                  <w:top w:val="single" w:color="000000" w:sz="4" w:space="0"/>
                  <w:left w:val="single" w:color="000000" w:sz="4" w:space="0"/>
                  <w:bottom w:val="single" w:color="000000" w:sz="4" w:space="0"/>
                  <w:right w:val="single" w:color="000000" w:sz="4" w:space="0"/>
                </w:tcBorders>
                <w:shd w:val="clear" w:color="auto" w:fill="auto"/>
                <w:noWrap/>
                <w:vAlign w:val="bottom"/>
              </w:tcPr>
            </w:tcPrChange>
          </w:tcPr>
          <w:p w14:paraId="334710A8">
            <w:pPr>
              <w:rPr>
                <w:del w:id="439" w:author="王敏" w:date="2026-09-01T05:47:00Z"/>
                <w:rFonts w:hint="eastAsia" w:ascii="宋体" w:hAnsi="宋体" w:eastAsia="宋体" w:cs="宋体"/>
                <w:i w:val="0"/>
                <w:iCs w:val="0"/>
                <w:color w:val="auto"/>
                <w:sz w:val="20"/>
                <w:szCs w:val="20"/>
                <w:highlight w:val="none"/>
                <w:u w:val="none"/>
              </w:rPr>
            </w:pPr>
          </w:p>
        </w:tc>
      </w:tr>
      <w:tr w14:paraId="2DB40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41" w:author="王敏" w:date="2026-08-31T15:29:4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2" w:hRule="atLeast"/>
          <w:del w:id="440" w:author="王敏" w:date="2026-09-01T05:47:00Z"/>
          <w:trPrChange w:id="441" w:author="王敏" w:date="2026-08-31T15:29:47Z">
            <w:trPr>
              <w:trHeight w:val="402" w:hRule="atLeast"/>
            </w:trPr>
          </w:trPrChange>
        </w:trPr>
        <w:tc>
          <w:tcPr>
            <w:tcW w:w="242"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42" w:author="王敏" w:date="2026-08-31T15:29:47Z">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5A3B9DA">
            <w:pPr>
              <w:keepNext w:val="0"/>
              <w:keepLines w:val="0"/>
              <w:widowControl/>
              <w:suppressLineNumbers w:val="0"/>
              <w:jc w:val="center"/>
              <w:textAlignment w:val="center"/>
              <w:rPr>
                <w:del w:id="443" w:author="王敏" w:date="2026-09-01T05:47:00Z"/>
                <w:rFonts w:hint="eastAsia" w:ascii="宋体" w:hAnsi="宋体" w:eastAsia="宋体" w:cs="宋体"/>
                <w:i w:val="0"/>
                <w:iCs w:val="0"/>
                <w:color w:val="auto"/>
                <w:sz w:val="20"/>
                <w:szCs w:val="20"/>
                <w:highlight w:val="none"/>
                <w:u w:val="none"/>
              </w:rPr>
            </w:pPr>
            <w:del w:id="444" w:author="王敏" w:date="2026-09-01T05:47:00Z">
              <w:r>
                <w:rPr>
                  <w:rFonts w:hint="eastAsia" w:ascii="宋体" w:hAnsi="宋体" w:eastAsia="宋体" w:cs="宋体"/>
                  <w:i w:val="0"/>
                  <w:iCs w:val="0"/>
                  <w:color w:val="auto"/>
                  <w:kern w:val="0"/>
                  <w:sz w:val="20"/>
                  <w:szCs w:val="20"/>
                  <w:highlight w:val="none"/>
                  <w:u w:val="none"/>
                  <w:lang w:val="en-US" w:eastAsia="zh-CN" w:bidi="ar"/>
                </w:rPr>
                <w:delText>2</w:delText>
              </w:r>
            </w:del>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Change w:id="445" w:author="王敏" w:date="2026-08-31T15:29:47Z">
              <w:tcPr>
                <w:tcW w:w="850"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43F052A">
            <w:pPr>
              <w:keepNext w:val="0"/>
              <w:keepLines w:val="0"/>
              <w:widowControl/>
              <w:suppressLineNumbers w:val="0"/>
              <w:ind w:left="0" w:leftChars="0" w:firstLine="0" w:firstLineChars="0"/>
              <w:jc w:val="center"/>
              <w:textAlignment w:val="center"/>
              <w:rPr>
                <w:del w:id="446" w:author="王敏" w:date="2026-09-01T05:47:00Z"/>
                <w:rFonts w:hint="eastAsia" w:ascii="宋体" w:hAnsi="宋体" w:eastAsia="宋体" w:cs="宋体"/>
                <w:i w:val="0"/>
                <w:iCs w:val="0"/>
                <w:color w:val="auto"/>
                <w:sz w:val="20"/>
                <w:szCs w:val="20"/>
                <w:highlight w:val="none"/>
                <w:u w:val="none"/>
              </w:rPr>
            </w:pPr>
            <w:del w:id="447" w:author="王敏" w:date="2026-09-01T05:47:00Z">
              <w:r>
                <w:rPr>
                  <w:rFonts w:hint="eastAsia" w:ascii="宋体" w:hAnsi="宋体" w:eastAsia="宋体" w:cs="宋体"/>
                  <w:i w:val="0"/>
                  <w:iCs w:val="0"/>
                  <w:color w:val="auto"/>
                  <w:kern w:val="0"/>
                  <w:sz w:val="20"/>
                  <w:szCs w:val="20"/>
                  <w:highlight w:val="none"/>
                  <w:u w:val="none"/>
                  <w:lang w:val="en-US" w:eastAsia="zh-CN" w:bidi="ar"/>
                </w:rPr>
                <w:delText>生活热水蓄热罐</w:delText>
              </w:r>
            </w:del>
          </w:p>
        </w:tc>
        <w:tc>
          <w:tcPr>
            <w:tcW w:w="2428" w:type="pct"/>
            <w:tcBorders>
              <w:top w:val="single" w:color="000000" w:sz="4" w:space="0"/>
              <w:left w:val="single" w:color="000000" w:sz="4" w:space="0"/>
              <w:bottom w:val="single" w:color="000000" w:sz="4" w:space="0"/>
              <w:right w:val="single" w:color="000000" w:sz="4" w:space="0"/>
            </w:tcBorders>
            <w:shd w:val="clear" w:color="auto" w:fill="auto"/>
            <w:vAlign w:val="center"/>
            <w:tcPrChange w:id="448" w:author="王敏" w:date="2026-08-31T15:29:47Z">
              <w:tcPr>
                <w:tcW w:w="2428"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23C7D81">
            <w:pPr>
              <w:keepNext w:val="0"/>
              <w:keepLines w:val="0"/>
              <w:widowControl/>
              <w:numPr>
                <w:ilvl w:val="0"/>
                <w:numId w:val="3"/>
              </w:numPr>
              <w:suppressLineNumbers w:val="0"/>
              <w:jc w:val="left"/>
              <w:textAlignment w:val="center"/>
              <w:rPr>
                <w:del w:id="449" w:author="王敏" w:date="2026-09-01T05:47:00Z"/>
                <w:rFonts w:hint="eastAsia" w:ascii="宋体" w:hAnsi="宋体" w:eastAsia="宋体" w:cs="宋体"/>
                <w:i w:val="0"/>
                <w:iCs w:val="0"/>
                <w:color w:val="auto"/>
                <w:sz w:val="20"/>
                <w:szCs w:val="20"/>
                <w:highlight w:val="none"/>
                <w:u w:val="none"/>
              </w:rPr>
            </w:pPr>
            <w:del w:id="450" w:author="王敏" w:date="2026-09-01T05:47:00Z">
              <w:r>
                <w:rPr>
                  <w:rFonts w:hint="eastAsia" w:ascii="宋体" w:hAnsi="宋体" w:eastAsia="宋体" w:cs="宋体"/>
                  <w:i w:val="0"/>
                  <w:iCs w:val="0"/>
                  <w:color w:val="auto"/>
                  <w:kern w:val="0"/>
                  <w:sz w:val="20"/>
                  <w:szCs w:val="20"/>
                  <w:highlight w:val="none"/>
                  <w:u w:val="none"/>
                  <w:lang w:val="en-US" w:eastAsia="zh-CN" w:bidi="ar"/>
                </w:rPr>
                <w:delText>单罐尺寸</w:delText>
              </w:r>
            </w:del>
            <w:del w:id="451" w:author="王敏" w:date="2026-09-01T05:47:00Z">
              <w:r>
                <w:rPr>
                  <w:rFonts w:hint="eastAsia" w:ascii="宋体" w:hAnsi="宋体" w:eastAsia="宋体" w:cs="宋体"/>
                  <w:i w:val="0"/>
                  <w:iCs w:val="0"/>
                  <w:color w:val="auto"/>
                  <w:kern w:val="0"/>
                  <w:sz w:val="20"/>
                  <w:szCs w:val="20"/>
                  <w:highlight w:val="none"/>
                  <w:u w:val="none"/>
                  <w:lang w:val="zh-CN" w:eastAsia="zh-CN" w:bidi="ar"/>
                </w:rPr>
                <w:delText>∅3000，直段6m，有效容积50</w:delText>
              </w:r>
            </w:del>
            <w:del w:id="452" w:author="王敏" w:date="2026-09-01T05:47:00Z">
              <w:r>
                <w:rPr>
                  <w:rFonts w:hint="eastAsia" w:ascii="宋体" w:hAnsi="宋体" w:eastAsia="宋体" w:cs="宋体"/>
                  <w:i w:val="0"/>
                  <w:iCs w:val="0"/>
                  <w:color w:val="auto"/>
                  <w:kern w:val="0"/>
                  <w:sz w:val="20"/>
                  <w:szCs w:val="20"/>
                  <w:highlight w:val="none"/>
                  <w:u w:val="none"/>
                  <w:lang w:val="en-US" w:eastAsia="zh-CN" w:bidi="ar"/>
                </w:rPr>
                <w:delText>m</w:delText>
              </w:r>
            </w:del>
            <w:del w:id="453" w:author="王敏" w:date="2026-09-01T05:47:00Z">
              <w:r>
                <w:rPr>
                  <w:rFonts w:hint="eastAsia" w:ascii="宋体" w:hAnsi="宋体" w:eastAsia="宋体" w:cs="宋体"/>
                  <w:i w:val="0"/>
                  <w:iCs w:val="0"/>
                  <w:color w:val="auto"/>
                  <w:kern w:val="0"/>
                  <w:sz w:val="20"/>
                  <w:szCs w:val="20"/>
                  <w:highlight w:val="none"/>
                  <w:u w:val="none"/>
                  <w:vertAlign w:val="superscript"/>
                  <w:lang w:val="en-US" w:eastAsia="zh-CN" w:bidi="ar"/>
                </w:rPr>
                <w:delText>3</w:delText>
              </w:r>
            </w:del>
            <w:del w:id="454" w:author="王敏" w:date="2026-09-01T05:47:00Z">
              <w:r>
                <w:rPr>
                  <w:rFonts w:hint="eastAsia" w:ascii="宋体" w:hAnsi="宋体" w:eastAsia="宋体" w:cs="宋体"/>
                  <w:i w:val="0"/>
                  <w:iCs w:val="0"/>
                  <w:color w:val="auto"/>
                  <w:kern w:val="0"/>
                  <w:sz w:val="20"/>
                  <w:szCs w:val="20"/>
                  <w:highlight w:val="none"/>
                  <w:u w:val="none"/>
                  <w:lang w:val="zh-CN" w:eastAsia="zh-CN" w:bidi="ar"/>
                </w:rPr>
                <w:delText>，蓄热量4071kWH。</w:delText>
              </w:r>
            </w:del>
          </w:p>
          <w:p w14:paraId="5B9AF878">
            <w:pPr>
              <w:keepNext w:val="0"/>
              <w:keepLines w:val="0"/>
              <w:widowControl/>
              <w:numPr>
                <w:ilvl w:val="0"/>
                <w:numId w:val="3"/>
              </w:numPr>
              <w:suppressLineNumbers w:val="0"/>
              <w:jc w:val="left"/>
              <w:textAlignment w:val="center"/>
              <w:rPr>
                <w:del w:id="455" w:author="王敏" w:date="2026-09-01T05:47:00Z"/>
                <w:rFonts w:hint="eastAsia" w:ascii="宋体" w:hAnsi="宋体" w:eastAsia="宋体" w:cs="宋体"/>
                <w:i w:val="0"/>
                <w:iCs w:val="0"/>
                <w:color w:val="auto"/>
                <w:kern w:val="0"/>
                <w:sz w:val="20"/>
                <w:szCs w:val="20"/>
                <w:highlight w:val="none"/>
                <w:u w:val="none"/>
                <w:lang w:val="en-US" w:eastAsia="zh-CN" w:bidi="ar"/>
              </w:rPr>
            </w:pPr>
            <w:del w:id="456" w:author="王敏" w:date="2026-09-01T05:47:00Z">
              <w:r>
                <w:rPr>
                  <w:rFonts w:hint="eastAsia" w:ascii="宋体" w:hAnsi="宋体" w:eastAsia="宋体" w:cs="宋体"/>
                  <w:i w:val="0"/>
                  <w:iCs w:val="0"/>
                  <w:color w:val="auto"/>
                  <w:kern w:val="0"/>
                  <w:sz w:val="20"/>
                  <w:szCs w:val="20"/>
                  <w:highlight w:val="none"/>
                  <w:u w:val="none"/>
                  <w:lang w:val="en-US" w:eastAsia="zh-CN" w:bidi="ar"/>
                </w:rPr>
                <w:delText>蓄热水罐承压1.0MPa,工作介质为水，蓄热温度150℃</w:delText>
              </w:r>
            </w:del>
          </w:p>
          <w:p w14:paraId="547B037A">
            <w:pPr>
              <w:keepNext w:val="0"/>
              <w:keepLines w:val="0"/>
              <w:widowControl/>
              <w:numPr>
                <w:ilvl w:val="0"/>
                <w:numId w:val="3"/>
              </w:numPr>
              <w:suppressLineNumbers w:val="0"/>
              <w:jc w:val="left"/>
              <w:textAlignment w:val="center"/>
              <w:rPr>
                <w:del w:id="457" w:author="王敏" w:date="2026-09-01T05:47:00Z"/>
                <w:rFonts w:hint="eastAsia" w:ascii="宋体" w:hAnsi="宋体" w:eastAsia="宋体" w:cs="宋体"/>
                <w:i w:val="0"/>
                <w:iCs w:val="0"/>
                <w:color w:val="auto"/>
                <w:kern w:val="0"/>
                <w:sz w:val="20"/>
                <w:szCs w:val="20"/>
                <w:highlight w:val="none"/>
                <w:u w:val="none"/>
                <w:lang w:val="en-US" w:eastAsia="zh-CN" w:bidi="ar"/>
              </w:rPr>
            </w:pPr>
            <w:del w:id="458" w:author="王敏" w:date="2026-09-01T05:47:00Z">
              <w:r>
                <w:rPr>
                  <w:rFonts w:hint="eastAsia" w:ascii="宋体" w:hAnsi="宋体" w:eastAsia="宋体" w:cs="宋体"/>
                  <w:i w:val="0"/>
                  <w:iCs w:val="0"/>
                  <w:color w:val="auto"/>
                  <w:kern w:val="0"/>
                  <w:sz w:val="20"/>
                  <w:szCs w:val="20"/>
                  <w:highlight w:val="none"/>
                  <w:u w:val="none"/>
                  <w:lang w:val="en-US" w:eastAsia="zh-CN" w:bidi="ar"/>
                </w:rPr>
                <w:delText>材质Q345R，壁厚不小于14mm。</w:delText>
              </w:r>
            </w:del>
          </w:p>
          <w:p w14:paraId="093E9820">
            <w:pPr>
              <w:keepNext w:val="0"/>
              <w:keepLines w:val="0"/>
              <w:widowControl/>
              <w:numPr>
                <w:ilvl w:val="0"/>
                <w:numId w:val="3"/>
              </w:numPr>
              <w:suppressLineNumbers w:val="0"/>
              <w:jc w:val="left"/>
              <w:textAlignment w:val="center"/>
              <w:rPr>
                <w:del w:id="459" w:author="王敏" w:date="2026-09-01T05:47:00Z"/>
                <w:rFonts w:hint="eastAsia" w:ascii="宋体" w:hAnsi="宋体" w:eastAsia="宋体" w:cs="宋体"/>
                <w:i w:val="0"/>
                <w:iCs w:val="0"/>
                <w:color w:val="auto"/>
                <w:kern w:val="0"/>
                <w:sz w:val="20"/>
                <w:szCs w:val="20"/>
                <w:highlight w:val="none"/>
                <w:u w:val="none"/>
                <w:lang w:val="en-US" w:eastAsia="zh-CN" w:bidi="ar"/>
              </w:rPr>
            </w:pPr>
            <w:del w:id="460" w:author="王敏" w:date="2026-09-01T05:47:00Z">
              <w:r>
                <w:rPr>
                  <w:rFonts w:hint="eastAsia" w:ascii="宋体" w:hAnsi="宋体" w:eastAsia="宋体" w:cs="宋体"/>
                  <w:i w:val="0"/>
                  <w:iCs w:val="0"/>
                  <w:color w:val="auto"/>
                  <w:kern w:val="0"/>
                  <w:sz w:val="20"/>
                  <w:szCs w:val="20"/>
                  <w:highlight w:val="none"/>
                  <w:u w:val="none"/>
                  <w:lang w:val="en-US" w:eastAsia="zh-CN" w:bidi="ar"/>
                </w:rPr>
                <w:delText>外保温采用岩棉，厚度120mm，外包0.5mm铝皮保护层。</w:delText>
              </w:r>
            </w:del>
          </w:p>
          <w:p w14:paraId="768C6551">
            <w:pPr>
              <w:keepNext w:val="0"/>
              <w:keepLines w:val="0"/>
              <w:widowControl/>
              <w:suppressLineNumbers w:val="0"/>
              <w:ind w:left="0" w:leftChars="0" w:firstLine="0" w:firstLineChars="0"/>
              <w:jc w:val="center"/>
              <w:textAlignment w:val="center"/>
              <w:rPr>
                <w:del w:id="461" w:author="王敏" w:date="2026-09-01T05:47:00Z"/>
                <w:rFonts w:hint="eastAsia" w:ascii="宋体" w:hAnsi="宋体" w:eastAsia="宋体" w:cs="宋体"/>
                <w:i w:val="0"/>
                <w:iCs w:val="0"/>
                <w:color w:val="auto"/>
                <w:sz w:val="20"/>
                <w:szCs w:val="20"/>
                <w:highlight w:val="none"/>
                <w:u w:val="none"/>
              </w:rPr>
            </w:pPr>
            <w:del w:id="462" w:author="王敏" w:date="2026-09-01T05:47:00Z">
              <w:r>
                <w:rPr>
                  <w:rFonts w:hint="eastAsia" w:ascii="宋体" w:hAnsi="宋体" w:eastAsia="宋体" w:cs="宋体"/>
                  <w:i w:val="0"/>
                  <w:iCs w:val="0"/>
                  <w:color w:val="auto"/>
                  <w:sz w:val="20"/>
                  <w:szCs w:val="20"/>
                  <w:highlight w:val="none"/>
                  <w:u w:val="none"/>
                  <w:lang w:val="en-US" w:eastAsia="zh-CN"/>
                </w:rPr>
                <w:delText>（5）内设均流隔板及布水器，每组均流隔板间设人孔、自动排气阀及排污阀。</w:delText>
              </w:r>
            </w:del>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Change w:id="463" w:author="王敏" w:date="2026-08-31T15:29:47Z">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9FF8938">
            <w:pPr>
              <w:keepNext w:val="0"/>
              <w:keepLines w:val="0"/>
              <w:widowControl/>
              <w:suppressLineNumbers w:val="0"/>
              <w:jc w:val="center"/>
              <w:textAlignment w:val="center"/>
              <w:rPr>
                <w:del w:id="464" w:author="王敏" w:date="2026-09-01T05:47:00Z"/>
                <w:rFonts w:hint="eastAsia" w:ascii="宋体" w:hAnsi="宋体" w:eastAsia="宋体" w:cs="宋体"/>
                <w:i w:val="0"/>
                <w:iCs w:val="0"/>
                <w:color w:val="auto"/>
                <w:sz w:val="20"/>
                <w:szCs w:val="20"/>
                <w:highlight w:val="none"/>
                <w:u w:val="none"/>
              </w:rPr>
            </w:pPr>
            <w:del w:id="465" w:author="王敏" w:date="2026-09-01T05:47:00Z">
              <w:r>
                <w:rPr>
                  <w:rFonts w:hint="eastAsia" w:ascii="宋体" w:hAnsi="宋体" w:eastAsia="宋体" w:cs="宋体"/>
                  <w:i w:val="0"/>
                  <w:iCs w:val="0"/>
                  <w:color w:val="auto"/>
                  <w:kern w:val="0"/>
                  <w:sz w:val="20"/>
                  <w:szCs w:val="20"/>
                  <w:highlight w:val="none"/>
                  <w:u w:val="none"/>
                  <w:lang w:val="en-US" w:eastAsia="zh-CN" w:bidi="ar"/>
                </w:rPr>
                <w:delText>台</w:delText>
              </w:r>
            </w:del>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Change w:id="466" w:author="王敏" w:date="2026-08-31T15:29:47Z">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7590E4B">
            <w:pPr>
              <w:keepNext w:val="0"/>
              <w:keepLines w:val="0"/>
              <w:widowControl/>
              <w:suppressLineNumbers w:val="0"/>
              <w:jc w:val="center"/>
              <w:textAlignment w:val="center"/>
              <w:rPr>
                <w:del w:id="467" w:author="王敏" w:date="2026-09-01T05:47:00Z"/>
                <w:rFonts w:hint="default" w:ascii="宋体" w:hAnsi="宋体" w:eastAsia="宋体" w:cs="宋体"/>
                <w:i w:val="0"/>
                <w:iCs w:val="0"/>
                <w:color w:val="auto"/>
                <w:sz w:val="20"/>
                <w:szCs w:val="20"/>
                <w:highlight w:val="none"/>
                <w:u w:val="none"/>
                <w:lang w:val="en-US"/>
              </w:rPr>
            </w:pPr>
            <w:del w:id="468" w:author="王敏" w:date="2026-09-01T05:47:00Z">
              <w:r>
                <w:rPr>
                  <w:rFonts w:hint="eastAsia" w:ascii="宋体" w:hAnsi="宋体" w:eastAsia="宋体" w:cs="宋体"/>
                  <w:i w:val="0"/>
                  <w:iCs w:val="0"/>
                  <w:color w:val="auto"/>
                  <w:kern w:val="0"/>
                  <w:sz w:val="20"/>
                  <w:szCs w:val="20"/>
                  <w:highlight w:val="none"/>
                  <w:u w:val="none"/>
                  <w:lang w:val="en-US" w:eastAsia="zh-CN" w:bidi="ar"/>
                </w:rPr>
                <w:delText>1</w:delText>
              </w:r>
            </w:del>
          </w:p>
        </w:tc>
        <w:tc>
          <w:tcPr>
            <w:tcW w:w="65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69" w:author="王敏" w:date="2026-08-31T15:29:47Z">
              <w:tcPr>
                <w:tcW w:w="65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29AAE5D">
            <w:pPr>
              <w:jc w:val="both"/>
              <w:rPr>
                <w:del w:id="470" w:author="王敏" w:date="2026-09-01T05:47:00Z"/>
                <w:rFonts w:hint="default" w:ascii="宋体" w:hAnsi="宋体" w:eastAsia="宋体" w:cs="宋体"/>
                <w:i w:val="0"/>
                <w:iCs w:val="0"/>
                <w:color w:val="auto"/>
                <w:sz w:val="20"/>
                <w:szCs w:val="20"/>
                <w:highlight w:val="none"/>
                <w:u w:val="none"/>
                <w:lang w:val="en-US" w:eastAsia="zh-CN"/>
              </w:rPr>
            </w:pPr>
          </w:p>
        </w:tc>
      </w:tr>
      <w:tr w14:paraId="50B09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72" w:author="王敏" w:date="2026-08-31T15:29:4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2" w:hRule="atLeast"/>
          <w:del w:id="471" w:author="王敏" w:date="2026-09-01T05:47:00Z"/>
          <w:trPrChange w:id="472" w:author="王敏" w:date="2026-08-31T15:29:47Z">
            <w:trPr>
              <w:trHeight w:val="402" w:hRule="atLeast"/>
            </w:trPr>
          </w:trPrChange>
        </w:trPr>
        <w:tc>
          <w:tcPr>
            <w:tcW w:w="242" w:type="pct"/>
            <w:tcBorders>
              <w:top w:val="single" w:color="000000" w:sz="4" w:space="0"/>
              <w:left w:val="single" w:color="000000" w:sz="4" w:space="0"/>
              <w:bottom w:val="single" w:color="000000" w:sz="4" w:space="0"/>
              <w:right w:val="nil"/>
            </w:tcBorders>
            <w:shd w:val="clear" w:color="auto" w:fill="auto"/>
            <w:noWrap/>
            <w:vAlign w:val="center"/>
            <w:tcPrChange w:id="473" w:author="王敏" w:date="2026-08-31T15:29:47Z">
              <w:tcPr>
                <w:tcW w:w="305" w:type="pct"/>
                <w:tcBorders>
                  <w:top w:val="single" w:color="000000" w:sz="4" w:space="0"/>
                  <w:left w:val="single" w:color="000000" w:sz="4" w:space="0"/>
                  <w:bottom w:val="single" w:color="000000" w:sz="4" w:space="0"/>
                  <w:right w:val="nil"/>
                </w:tcBorders>
                <w:shd w:val="clear" w:color="auto" w:fill="auto"/>
                <w:noWrap/>
                <w:vAlign w:val="center"/>
              </w:tcPr>
            </w:tcPrChange>
          </w:tcPr>
          <w:p w14:paraId="22B2A5D2">
            <w:pPr>
              <w:keepNext w:val="0"/>
              <w:keepLines w:val="0"/>
              <w:widowControl/>
              <w:suppressLineNumbers w:val="0"/>
              <w:jc w:val="center"/>
              <w:textAlignment w:val="center"/>
              <w:rPr>
                <w:del w:id="474" w:author="王敏" w:date="2026-09-01T05:47:00Z"/>
                <w:rFonts w:hint="eastAsia" w:ascii="宋体" w:hAnsi="宋体" w:eastAsia="宋体" w:cs="宋体"/>
                <w:i w:val="0"/>
                <w:iCs w:val="0"/>
                <w:color w:val="auto"/>
                <w:sz w:val="20"/>
                <w:szCs w:val="20"/>
                <w:highlight w:val="none"/>
                <w:u w:val="none"/>
              </w:rPr>
            </w:pPr>
            <w:del w:id="475" w:author="王敏" w:date="2026-09-01T05:47:00Z">
              <w:r>
                <w:rPr>
                  <w:rFonts w:hint="eastAsia" w:ascii="宋体" w:hAnsi="宋体" w:eastAsia="宋体" w:cs="宋体"/>
                  <w:i w:val="0"/>
                  <w:iCs w:val="0"/>
                  <w:color w:val="auto"/>
                  <w:kern w:val="0"/>
                  <w:sz w:val="20"/>
                  <w:szCs w:val="20"/>
                  <w:highlight w:val="none"/>
                  <w:u w:val="none"/>
                  <w:lang w:val="en-US" w:eastAsia="zh-CN" w:bidi="ar"/>
                </w:rPr>
                <w:delText>3</w:delText>
              </w:r>
            </w:del>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Change w:id="476" w:author="王敏" w:date="2026-08-31T15:29:47Z">
              <w:tcPr>
                <w:tcW w:w="850"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7418D23">
            <w:pPr>
              <w:keepNext w:val="0"/>
              <w:keepLines w:val="0"/>
              <w:widowControl/>
              <w:suppressLineNumbers w:val="0"/>
              <w:jc w:val="left"/>
              <w:textAlignment w:val="center"/>
              <w:rPr>
                <w:del w:id="477" w:author="王敏" w:date="2026-09-01T05:47:00Z"/>
                <w:rFonts w:hint="eastAsia" w:ascii="宋体" w:hAnsi="宋体" w:eastAsia="宋体" w:cs="宋体"/>
                <w:i w:val="0"/>
                <w:iCs w:val="0"/>
                <w:color w:val="auto"/>
                <w:sz w:val="20"/>
                <w:szCs w:val="20"/>
                <w:highlight w:val="none"/>
                <w:u w:val="none"/>
              </w:rPr>
            </w:pPr>
            <w:del w:id="478" w:author="王敏" w:date="2026-09-01T05:47:00Z">
              <w:r>
                <w:rPr>
                  <w:rFonts w:hint="eastAsia" w:ascii="宋体" w:hAnsi="宋体" w:eastAsia="宋体" w:cs="宋体"/>
                  <w:i w:val="0"/>
                  <w:iCs w:val="0"/>
                  <w:color w:val="auto"/>
                  <w:kern w:val="0"/>
                  <w:sz w:val="20"/>
                  <w:szCs w:val="20"/>
                  <w:highlight w:val="none"/>
                  <w:u w:val="none"/>
                  <w:lang w:val="en-US" w:eastAsia="zh-CN" w:bidi="ar"/>
                </w:rPr>
                <w:delText>管线及辅材</w:delText>
              </w:r>
            </w:del>
          </w:p>
        </w:tc>
        <w:tc>
          <w:tcPr>
            <w:tcW w:w="2428" w:type="pct"/>
            <w:tcBorders>
              <w:top w:val="single" w:color="000000" w:sz="4" w:space="0"/>
              <w:left w:val="single" w:color="000000" w:sz="4" w:space="0"/>
              <w:bottom w:val="single" w:color="000000" w:sz="4" w:space="0"/>
              <w:right w:val="single" w:color="000000" w:sz="4" w:space="0"/>
            </w:tcBorders>
            <w:shd w:val="clear" w:color="auto" w:fill="auto"/>
            <w:vAlign w:val="center"/>
            <w:tcPrChange w:id="479" w:author="王敏" w:date="2026-08-31T15:29:47Z">
              <w:tcPr>
                <w:tcW w:w="2428"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CD364C0">
            <w:pPr>
              <w:keepNext w:val="0"/>
              <w:keepLines w:val="0"/>
              <w:widowControl/>
              <w:suppressLineNumbers w:val="0"/>
              <w:jc w:val="left"/>
              <w:textAlignment w:val="center"/>
              <w:rPr>
                <w:del w:id="480" w:author="王敏" w:date="2026-09-01T05:47:00Z"/>
                <w:rFonts w:hint="eastAsia" w:ascii="宋体" w:hAnsi="宋体" w:eastAsia="宋体" w:cs="宋体"/>
                <w:i w:val="0"/>
                <w:iCs w:val="0"/>
                <w:color w:val="auto"/>
                <w:sz w:val="20"/>
                <w:szCs w:val="20"/>
                <w:highlight w:val="none"/>
                <w:u w:val="none"/>
              </w:rPr>
            </w:pP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Change w:id="481" w:author="王敏" w:date="2026-08-31T15:29:47Z">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15B9323">
            <w:pPr>
              <w:keepNext w:val="0"/>
              <w:keepLines w:val="0"/>
              <w:widowControl/>
              <w:suppressLineNumbers w:val="0"/>
              <w:jc w:val="center"/>
              <w:textAlignment w:val="center"/>
              <w:rPr>
                <w:del w:id="482" w:author="王敏" w:date="2026-09-01T05:47:00Z"/>
                <w:rFonts w:hint="eastAsia" w:ascii="宋体" w:hAnsi="宋体" w:eastAsia="宋体" w:cs="宋体"/>
                <w:i w:val="0"/>
                <w:iCs w:val="0"/>
                <w:color w:val="auto"/>
                <w:sz w:val="20"/>
                <w:szCs w:val="20"/>
                <w:highlight w:val="none"/>
                <w:u w:val="none"/>
              </w:rPr>
            </w:pPr>
            <w:del w:id="483" w:author="王敏" w:date="2026-09-01T05:47:00Z">
              <w:r>
                <w:rPr>
                  <w:rFonts w:hint="eastAsia" w:ascii="宋体" w:hAnsi="宋体" w:eastAsia="宋体" w:cs="宋体"/>
                  <w:i w:val="0"/>
                  <w:iCs w:val="0"/>
                  <w:color w:val="auto"/>
                  <w:kern w:val="0"/>
                  <w:sz w:val="20"/>
                  <w:szCs w:val="20"/>
                  <w:highlight w:val="none"/>
                  <w:u w:val="none"/>
                  <w:lang w:val="en-US" w:eastAsia="zh-CN" w:bidi="ar"/>
                </w:rPr>
                <w:delText>项</w:delText>
              </w:r>
            </w:del>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Change w:id="484" w:author="王敏" w:date="2026-08-31T15:29:47Z">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45D810A">
            <w:pPr>
              <w:keepNext w:val="0"/>
              <w:keepLines w:val="0"/>
              <w:widowControl/>
              <w:suppressLineNumbers w:val="0"/>
              <w:jc w:val="center"/>
              <w:textAlignment w:val="center"/>
              <w:rPr>
                <w:del w:id="485" w:author="王敏" w:date="2026-09-01T05:47:00Z"/>
                <w:rFonts w:hint="eastAsia" w:ascii="宋体" w:hAnsi="宋体" w:eastAsia="宋体" w:cs="宋体"/>
                <w:i w:val="0"/>
                <w:iCs w:val="0"/>
                <w:color w:val="auto"/>
                <w:sz w:val="20"/>
                <w:szCs w:val="20"/>
                <w:highlight w:val="none"/>
                <w:u w:val="none"/>
              </w:rPr>
            </w:pPr>
            <w:del w:id="486" w:author="王敏" w:date="2026-09-01T05:47:00Z">
              <w:r>
                <w:rPr>
                  <w:rFonts w:hint="eastAsia" w:ascii="宋体" w:hAnsi="宋体" w:eastAsia="宋体" w:cs="宋体"/>
                  <w:i w:val="0"/>
                  <w:iCs w:val="0"/>
                  <w:color w:val="auto"/>
                  <w:kern w:val="0"/>
                  <w:sz w:val="20"/>
                  <w:szCs w:val="20"/>
                  <w:highlight w:val="none"/>
                  <w:u w:val="none"/>
                  <w:lang w:val="en-US" w:eastAsia="zh-CN" w:bidi="ar"/>
                </w:rPr>
                <w:delText>1</w:delText>
              </w:r>
            </w:del>
          </w:p>
        </w:tc>
        <w:tc>
          <w:tcPr>
            <w:tcW w:w="65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87" w:author="王敏" w:date="2026-08-31T15:29:47Z">
              <w:tcPr>
                <w:tcW w:w="65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1F5A1FC">
            <w:pPr>
              <w:jc w:val="center"/>
              <w:rPr>
                <w:del w:id="488" w:author="王敏" w:date="2026-09-01T05:47:00Z"/>
                <w:rFonts w:hint="eastAsia" w:ascii="宋体" w:hAnsi="宋体" w:eastAsia="宋体" w:cs="宋体"/>
                <w:i w:val="0"/>
                <w:iCs w:val="0"/>
                <w:color w:val="auto"/>
                <w:sz w:val="20"/>
                <w:szCs w:val="20"/>
                <w:highlight w:val="none"/>
                <w:u w:val="none"/>
              </w:rPr>
            </w:pPr>
          </w:p>
        </w:tc>
      </w:tr>
    </w:tbl>
    <w:p w14:paraId="6AB9AF37">
      <w:pPr>
        <w:bidi w:val="0"/>
        <w:rPr>
          <w:del w:id="489" w:author="刘虍" w:date="2026-09-02T14:56:16Z"/>
          <w:rFonts w:hint="eastAsia"/>
          <w:lang w:val="en-US" w:eastAsia="zh-CN"/>
        </w:rPr>
      </w:pPr>
    </w:p>
    <w:p w14:paraId="48927471">
      <w:pPr>
        <w:bidi w:val="0"/>
        <w:rPr>
          <w:del w:id="490" w:author="刘虍" w:date="2026-09-02T14:56:16Z"/>
          <w:rFonts w:hint="eastAsia"/>
          <w:lang w:val="en-US" w:eastAsia="zh-CN"/>
        </w:rPr>
      </w:pPr>
    </w:p>
    <w:p w14:paraId="068C5A79">
      <w:pPr>
        <w:bidi w:val="0"/>
        <w:rPr>
          <w:rFonts w:hint="eastAsia"/>
          <w:lang w:val="en-US" w:eastAsia="zh-CN"/>
        </w:rPr>
      </w:pPr>
    </w:p>
    <w:p w14:paraId="6E7407D2">
      <w:pPr>
        <w:spacing w:line="360" w:lineRule="auto"/>
        <w:ind w:firstLine="562" w:firstLineChars="200"/>
        <w:outlineLvl w:val="0"/>
        <w:rPr>
          <w:rFonts w:ascii="仿宋" w:hAnsi="仿宋" w:eastAsia="仿宋"/>
          <w:b/>
          <w:sz w:val="28"/>
          <w:szCs w:val="21"/>
        </w:rPr>
      </w:pPr>
      <w:ins w:id="491" w:author="刘虍" w:date="2026-04-14T10:39:49Z">
        <w:r>
          <w:rPr>
            <w:rFonts w:hint="eastAsia" w:ascii="仿宋" w:hAnsi="仿宋" w:eastAsia="仿宋"/>
            <w:b/>
            <w:sz w:val="28"/>
            <w:szCs w:val="21"/>
            <w:lang w:val="en-US" w:eastAsia="zh-CN"/>
          </w:rPr>
          <w:t>五</w:t>
        </w:r>
      </w:ins>
      <w:r>
        <w:rPr>
          <w:rFonts w:hint="eastAsia" w:ascii="仿宋" w:hAnsi="仿宋" w:eastAsia="仿宋"/>
          <w:b/>
          <w:sz w:val="28"/>
          <w:szCs w:val="21"/>
        </w:rPr>
        <w:t>、商务和服务需求</w:t>
      </w:r>
    </w:p>
    <w:tbl>
      <w:tblPr>
        <w:tblStyle w:val="17"/>
        <w:tblW w:w="88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1910"/>
        <w:gridCol w:w="1134"/>
        <w:gridCol w:w="5033"/>
      </w:tblGrid>
      <w:tr w14:paraId="4BE18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1" w:type="dxa"/>
            <w:vAlign w:val="center"/>
          </w:tcPr>
          <w:p w14:paraId="1AAC0399">
            <w:pPr>
              <w:autoSpaceDE/>
              <w:autoSpaceDN/>
              <w:adjustRightInd/>
              <w:snapToGrid/>
              <w:spacing w:line="240" w:lineRule="auto"/>
              <w:jc w:val="left"/>
              <w:textAlignment w:val="center"/>
              <w:outlineLvl w:val="9"/>
              <w:rPr>
                <w:rFonts w:hint="eastAsia" w:ascii="宋体" w:hAnsi="宋体" w:eastAsia="宋体" w:cs="宋体"/>
                <w:snapToGrid/>
                <w:color w:val="auto"/>
                <w:sz w:val="20"/>
                <w:szCs w:val="20"/>
                <w:highlight w:val="none"/>
                <w:u w:val="none"/>
                <w:lang w:val="zh-CN" w:bidi="ar"/>
                <w:rPrChange w:id="493" w:author="王敏" w:date="2026-09-01T06:01:21Z">
                  <w:rPr>
                    <w:rFonts w:ascii="仿宋" w:hAnsi="仿宋" w:eastAsia="仿宋" w:cs="宋体"/>
                    <w:snapToGrid w:val="0"/>
                    <w:sz w:val="28"/>
                    <w:szCs w:val="21"/>
                    <w:lang w:val="zh-CN"/>
                  </w:rPr>
                </w:rPrChange>
              </w:rPr>
              <w:pPrChange w:id="492" w:author="王敏" w:date="2026-09-01T06:01:21Z">
                <w:pPr>
                  <w:autoSpaceDE w:val="0"/>
                  <w:autoSpaceDN w:val="0"/>
                  <w:adjustRightInd w:val="0"/>
                  <w:snapToGrid w:val="0"/>
                  <w:spacing w:line="360" w:lineRule="auto"/>
                  <w:jc w:val="center"/>
                </w:pPr>
              </w:pPrChange>
            </w:pPr>
            <w:r>
              <w:rPr>
                <w:rFonts w:hint="eastAsia" w:ascii="宋体" w:hAnsi="宋体" w:eastAsia="宋体" w:cs="宋体"/>
                <w:snapToGrid/>
                <w:color w:val="auto"/>
                <w:sz w:val="20"/>
                <w:szCs w:val="20"/>
                <w:highlight w:val="none"/>
                <w:u w:val="none"/>
                <w:lang w:val="zh-CN" w:bidi="ar"/>
                <w:rPrChange w:id="494" w:author="王敏" w:date="2026-09-01T06:01:21Z">
                  <w:rPr>
                    <w:rFonts w:hint="eastAsia" w:ascii="仿宋" w:hAnsi="仿宋" w:eastAsia="仿宋" w:cs="宋体"/>
                    <w:snapToGrid w:val="0"/>
                    <w:sz w:val="28"/>
                    <w:szCs w:val="21"/>
                    <w:lang w:val="zh-CN"/>
                  </w:rPr>
                </w:rPrChange>
              </w:rPr>
              <w:t>序号</w:t>
            </w:r>
          </w:p>
        </w:tc>
        <w:tc>
          <w:tcPr>
            <w:tcW w:w="1910" w:type="dxa"/>
            <w:vAlign w:val="center"/>
          </w:tcPr>
          <w:p w14:paraId="1833D92B">
            <w:pPr>
              <w:autoSpaceDE/>
              <w:autoSpaceDN/>
              <w:adjustRightInd/>
              <w:snapToGrid/>
              <w:spacing w:line="240" w:lineRule="auto"/>
              <w:jc w:val="left"/>
              <w:textAlignment w:val="center"/>
              <w:outlineLvl w:val="9"/>
              <w:rPr>
                <w:rFonts w:hint="eastAsia" w:ascii="宋体" w:hAnsi="宋体" w:eastAsia="宋体" w:cs="宋体"/>
                <w:snapToGrid/>
                <w:color w:val="auto"/>
                <w:sz w:val="20"/>
                <w:szCs w:val="20"/>
                <w:highlight w:val="none"/>
                <w:u w:val="none"/>
                <w:lang w:val="zh-CN" w:bidi="ar"/>
                <w:rPrChange w:id="496" w:author="王敏" w:date="2026-09-01T06:01:21Z">
                  <w:rPr>
                    <w:rFonts w:ascii="仿宋" w:hAnsi="仿宋" w:eastAsia="仿宋" w:cs="宋体"/>
                    <w:snapToGrid w:val="0"/>
                    <w:sz w:val="28"/>
                    <w:szCs w:val="21"/>
                    <w:lang w:val="zh-CN"/>
                  </w:rPr>
                </w:rPrChange>
              </w:rPr>
              <w:pPrChange w:id="495" w:author="王敏" w:date="2026-09-01T06:01:21Z">
                <w:pPr>
                  <w:autoSpaceDE w:val="0"/>
                  <w:autoSpaceDN w:val="0"/>
                  <w:adjustRightInd w:val="0"/>
                  <w:snapToGrid w:val="0"/>
                  <w:spacing w:line="360" w:lineRule="auto"/>
                  <w:jc w:val="center"/>
                </w:pPr>
              </w:pPrChange>
            </w:pPr>
            <w:r>
              <w:rPr>
                <w:rFonts w:hint="eastAsia" w:ascii="宋体" w:hAnsi="宋体" w:eastAsia="宋体" w:cs="宋体"/>
                <w:snapToGrid/>
                <w:color w:val="auto"/>
                <w:sz w:val="20"/>
                <w:szCs w:val="20"/>
                <w:highlight w:val="none"/>
                <w:u w:val="none"/>
                <w:lang w:val="zh-CN" w:bidi="ar"/>
                <w:rPrChange w:id="497" w:author="王敏" w:date="2026-09-01T06:01:21Z">
                  <w:rPr>
                    <w:rFonts w:hint="eastAsia" w:ascii="仿宋" w:hAnsi="仿宋" w:eastAsia="仿宋" w:cs="宋体"/>
                    <w:snapToGrid w:val="0"/>
                    <w:sz w:val="28"/>
                    <w:szCs w:val="21"/>
                    <w:lang w:val="zh-CN"/>
                  </w:rPr>
                </w:rPrChange>
              </w:rPr>
              <w:t>商务和服务项目</w:t>
            </w:r>
          </w:p>
        </w:tc>
        <w:tc>
          <w:tcPr>
            <w:tcW w:w="1134" w:type="dxa"/>
            <w:vAlign w:val="center"/>
          </w:tcPr>
          <w:p w14:paraId="4B2F6F0D">
            <w:pPr>
              <w:autoSpaceDE/>
              <w:autoSpaceDN/>
              <w:adjustRightInd/>
              <w:snapToGrid/>
              <w:spacing w:line="240" w:lineRule="auto"/>
              <w:jc w:val="left"/>
              <w:textAlignment w:val="center"/>
              <w:outlineLvl w:val="9"/>
              <w:rPr>
                <w:rFonts w:hint="eastAsia" w:ascii="宋体" w:hAnsi="宋体" w:eastAsia="宋体" w:cs="宋体"/>
                <w:snapToGrid/>
                <w:color w:val="auto"/>
                <w:sz w:val="20"/>
                <w:szCs w:val="20"/>
                <w:highlight w:val="none"/>
                <w:u w:val="none"/>
                <w:lang w:val="zh-CN" w:bidi="ar"/>
                <w:rPrChange w:id="499" w:author="王敏" w:date="2026-09-01T06:01:21Z">
                  <w:rPr>
                    <w:rFonts w:ascii="仿宋" w:hAnsi="仿宋" w:eastAsia="仿宋" w:cs="宋体"/>
                    <w:snapToGrid w:val="0"/>
                    <w:sz w:val="28"/>
                    <w:szCs w:val="21"/>
                    <w:lang w:val="zh-CN"/>
                  </w:rPr>
                </w:rPrChange>
              </w:rPr>
              <w:pPrChange w:id="498" w:author="王敏" w:date="2026-09-01T06:01:21Z">
                <w:pPr>
                  <w:autoSpaceDE w:val="0"/>
                  <w:autoSpaceDN w:val="0"/>
                  <w:adjustRightInd w:val="0"/>
                  <w:snapToGrid w:val="0"/>
                  <w:spacing w:line="360" w:lineRule="auto"/>
                  <w:jc w:val="center"/>
                </w:pPr>
              </w:pPrChange>
            </w:pPr>
            <w:r>
              <w:rPr>
                <w:rFonts w:hint="eastAsia" w:ascii="宋体" w:hAnsi="宋体" w:eastAsia="宋体" w:cs="宋体"/>
                <w:snapToGrid/>
                <w:color w:val="auto"/>
                <w:sz w:val="20"/>
                <w:szCs w:val="20"/>
                <w:highlight w:val="none"/>
                <w:u w:val="none"/>
                <w:lang w:val="zh-CN" w:bidi="ar"/>
                <w:rPrChange w:id="500" w:author="王敏" w:date="2026-09-01T06:01:21Z">
                  <w:rPr>
                    <w:rFonts w:hint="eastAsia" w:ascii="仿宋" w:hAnsi="仿宋" w:eastAsia="仿宋" w:cs="宋体"/>
                    <w:snapToGrid w:val="0"/>
                    <w:sz w:val="28"/>
                    <w:szCs w:val="21"/>
                    <w:lang w:val="zh-CN"/>
                  </w:rPr>
                </w:rPrChange>
              </w:rPr>
              <w:t>重要性</w:t>
            </w:r>
          </w:p>
        </w:tc>
        <w:tc>
          <w:tcPr>
            <w:tcW w:w="5033" w:type="dxa"/>
            <w:vAlign w:val="center"/>
          </w:tcPr>
          <w:p w14:paraId="2DE5683C">
            <w:pPr>
              <w:autoSpaceDE/>
              <w:autoSpaceDN/>
              <w:adjustRightInd/>
              <w:snapToGrid/>
              <w:spacing w:line="240" w:lineRule="auto"/>
              <w:jc w:val="left"/>
              <w:textAlignment w:val="center"/>
              <w:outlineLvl w:val="9"/>
              <w:rPr>
                <w:rFonts w:hint="eastAsia" w:ascii="宋体" w:hAnsi="宋体" w:eastAsia="宋体" w:cs="宋体"/>
                <w:snapToGrid/>
                <w:color w:val="auto"/>
                <w:sz w:val="20"/>
                <w:szCs w:val="20"/>
                <w:highlight w:val="none"/>
                <w:u w:val="none"/>
                <w:lang w:val="zh-CN" w:bidi="ar"/>
                <w:rPrChange w:id="502" w:author="王敏" w:date="2026-09-01T06:01:21Z">
                  <w:rPr>
                    <w:rFonts w:ascii="仿宋" w:hAnsi="仿宋" w:eastAsia="仿宋" w:cs="宋体"/>
                    <w:snapToGrid w:val="0"/>
                    <w:sz w:val="28"/>
                    <w:szCs w:val="21"/>
                    <w:lang w:val="zh-CN"/>
                  </w:rPr>
                </w:rPrChange>
              </w:rPr>
              <w:pPrChange w:id="501" w:author="王敏" w:date="2026-09-01T06:01:21Z">
                <w:pPr>
                  <w:autoSpaceDE w:val="0"/>
                  <w:autoSpaceDN w:val="0"/>
                  <w:adjustRightInd w:val="0"/>
                  <w:snapToGrid w:val="0"/>
                  <w:spacing w:line="360" w:lineRule="auto"/>
                  <w:jc w:val="center"/>
                </w:pPr>
              </w:pPrChange>
            </w:pPr>
            <w:r>
              <w:rPr>
                <w:rFonts w:hint="eastAsia" w:ascii="宋体" w:hAnsi="宋体" w:eastAsia="宋体" w:cs="宋体"/>
                <w:snapToGrid/>
                <w:color w:val="auto"/>
                <w:sz w:val="20"/>
                <w:szCs w:val="20"/>
                <w:highlight w:val="none"/>
                <w:u w:val="none"/>
                <w:lang w:val="zh-CN" w:bidi="ar"/>
                <w:rPrChange w:id="503" w:author="王敏" w:date="2026-09-01T06:01:21Z">
                  <w:rPr>
                    <w:rFonts w:hint="eastAsia" w:ascii="仿宋" w:hAnsi="仿宋" w:eastAsia="仿宋" w:cs="宋体"/>
                    <w:snapToGrid w:val="0"/>
                    <w:sz w:val="28"/>
                    <w:szCs w:val="21"/>
                    <w:lang w:val="zh-CN"/>
                  </w:rPr>
                </w:rPrChange>
              </w:rPr>
              <w:t>商务和服务要求</w:t>
            </w:r>
          </w:p>
        </w:tc>
      </w:tr>
      <w:tr w14:paraId="438FF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1" w:type="dxa"/>
            <w:vAlign w:val="center"/>
          </w:tcPr>
          <w:p w14:paraId="0D692260">
            <w:pPr>
              <w:autoSpaceDE/>
              <w:autoSpaceDN/>
              <w:adjustRightInd/>
              <w:snapToGrid/>
              <w:spacing w:line="240" w:lineRule="auto"/>
              <w:jc w:val="left"/>
              <w:textAlignment w:val="center"/>
              <w:outlineLvl w:val="9"/>
              <w:rPr>
                <w:rFonts w:hint="eastAsia" w:ascii="宋体" w:hAnsi="宋体" w:eastAsia="宋体" w:cs="宋体"/>
                <w:snapToGrid/>
                <w:color w:val="auto"/>
                <w:sz w:val="20"/>
                <w:szCs w:val="20"/>
                <w:highlight w:val="none"/>
                <w:u w:val="none"/>
                <w:lang w:val="zh-CN" w:bidi="ar"/>
                <w:rPrChange w:id="505" w:author="王敏" w:date="2026-09-01T06:01:21Z">
                  <w:rPr>
                    <w:rFonts w:ascii="仿宋" w:hAnsi="仿宋" w:eastAsia="仿宋" w:cs="宋体"/>
                    <w:snapToGrid w:val="0"/>
                    <w:sz w:val="28"/>
                    <w:szCs w:val="21"/>
                    <w:lang w:val="zh-CN"/>
                  </w:rPr>
                </w:rPrChange>
              </w:rPr>
              <w:pPrChange w:id="504" w:author="王敏" w:date="2026-09-01T06:01:21Z">
                <w:pPr>
                  <w:autoSpaceDE w:val="0"/>
                  <w:autoSpaceDN w:val="0"/>
                  <w:adjustRightInd w:val="0"/>
                  <w:snapToGrid w:val="0"/>
                  <w:spacing w:line="360" w:lineRule="auto"/>
                  <w:jc w:val="center"/>
                </w:pPr>
              </w:pPrChange>
            </w:pPr>
            <w:r>
              <w:rPr>
                <w:rFonts w:hint="eastAsia" w:ascii="宋体" w:hAnsi="宋体" w:eastAsia="宋体" w:cs="宋体"/>
                <w:snapToGrid/>
                <w:color w:val="auto"/>
                <w:sz w:val="20"/>
                <w:szCs w:val="20"/>
                <w:highlight w:val="none"/>
                <w:u w:val="none"/>
                <w:lang w:val="zh-CN" w:bidi="ar"/>
                <w:rPrChange w:id="506" w:author="王敏" w:date="2026-09-01T06:01:21Z">
                  <w:rPr>
                    <w:rFonts w:hint="eastAsia" w:ascii="仿宋" w:hAnsi="仿宋" w:eastAsia="仿宋" w:cs="宋体"/>
                    <w:snapToGrid w:val="0"/>
                    <w:sz w:val="28"/>
                    <w:szCs w:val="21"/>
                    <w:lang w:val="zh-CN"/>
                  </w:rPr>
                </w:rPrChange>
              </w:rPr>
              <w:t>1</w:t>
            </w:r>
          </w:p>
        </w:tc>
        <w:tc>
          <w:tcPr>
            <w:tcW w:w="1910" w:type="dxa"/>
            <w:vAlign w:val="center"/>
          </w:tcPr>
          <w:p w14:paraId="4B2D8CFC">
            <w:pPr>
              <w:autoSpaceDE/>
              <w:autoSpaceDN/>
              <w:adjustRightInd/>
              <w:snapToGrid/>
              <w:spacing w:line="240" w:lineRule="auto"/>
              <w:jc w:val="left"/>
              <w:textAlignment w:val="center"/>
              <w:outlineLvl w:val="9"/>
              <w:rPr>
                <w:rFonts w:hint="eastAsia" w:ascii="宋体" w:hAnsi="宋体" w:eastAsia="宋体" w:cs="宋体"/>
                <w:snapToGrid/>
                <w:color w:val="auto"/>
                <w:sz w:val="20"/>
                <w:szCs w:val="20"/>
                <w:highlight w:val="none"/>
                <w:u w:val="none"/>
                <w:lang w:val="zh-CN" w:bidi="ar"/>
                <w:rPrChange w:id="508" w:author="王敏" w:date="2026-09-01T06:01:21Z">
                  <w:rPr>
                    <w:rFonts w:ascii="仿宋" w:hAnsi="仿宋" w:eastAsia="仿宋" w:cs="宋体"/>
                    <w:snapToGrid w:val="0"/>
                    <w:sz w:val="28"/>
                    <w:szCs w:val="21"/>
                    <w:lang w:val="zh-CN"/>
                  </w:rPr>
                </w:rPrChange>
              </w:rPr>
              <w:pPrChange w:id="507" w:author="王敏" w:date="2026-09-01T06:01:21Z">
                <w:pPr>
                  <w:autoSpaceDE w:val="0"/>
                  <w:autoSpaceDN w:val="0"/>
                  <w:adjustRightInd w:val="0"/>
                  <w:snapToGrid w:val="0"/>
                  <w:spacing w:line="360" w:lineRule="auto"/>
                  <w:jc w:val="center"/>
                </w:pPr>
              </w:pPrChange>
            </w:pPr>
            <w:r>
              <w:rPr>
                <w:rFonts w:hint="eastAsia" w:ascii="宋体" w:hAnsi="宋体" w:eastAsia="宋体" w:cs="宋体"/>
                <w:snapToGrid/>
                <w:color w:val="auto"/>
                <w:sz w:val="20"/>
                <w:szCs w:val="20"/>
                <w:highlight w:val="none"/>
                <w:u w:val="none"/>
                <w:lang w:val="zh-CN" w:bidi="ar"/>
                <w:rPrChange w:id="509" w:author="王敏" w:date="2026-09-01T06:01:21Z">
                  <w:rPr>
                    <w:rFonts w:hint="eastAsia" w:ascii="仿宋" w:hAnsi="仿宋" w:eastAsia="仿宋" w:cs="宋体"/>
                    <w:snapToGrid w:val="0"/>
                    <w:sz w:val="28"/>
                    <w:szCs w:val="21"/>
                    <w:lang w:val="zh-CN"/>
                  </w:rPr>
                </w:rPrChange>
              </w:rPr>
              <w:t>工期要求</w:t>
            </w:r>
          </w:p>
        </w:tc>
        <w:tc>
          <w:tcPr>
            <w:tcW w:w="1134" w:type="dxa"/>
            <w:vAlign w:val="center"/>
          </w:tcPr>
          <w:p w14:paraId="1A871105">
            <w:pPr>
              <w:autoSpaceDE/>
              <w:autoSpaceDN/>
              <w:adjustRightInd/>
              <w:snapToGrid/>
              <w:spacing w:line="240" w:lineRule="auto"/>
              <w:jc w:val="left"/>
              <w:textAlignment w:val="center"/>
              <w:outlineLvl w:val="9"/>
              <w:rPr>
                <w:rFonts w:hint="eastAsia" w:ascii="宋体" w:hAnsi="宋体" w:eastAsia="宋体" w:cs="宋体"/>
                <w:snapToGrid/>
                <w:color w:val="auto"/>
                <w:sz w:val="20"/>
                <w:szCs w:val="20"/>
                <w:highlight w:val="none"/>
                <w:u w:val="none"/>
                <w:lang w:val="zh-CN" w:bidi="ar"/>
                <w:rPrChange w:id="511" w:author="王敏" w:date="2026-09-01T06:01:21Z">
                  <w:rPr>
                    <w:rFonts w:ascii="仿宋" w:hAnsi="仿宋" w:eastAsia="仿宋" w:cs="宋体"/>
                    <w:snapToGrid w:val="0"/>
                    <w:sz w:val="28"/>
                    <w:szCs w:val="21"/>
                    <w:lang w:val="zh-CN"/>
                  </w:rPr>
                </w:rPrChange>
              </w:rPr>
              <w:pPrChange w:id="510" w:author="王敏" w:date="2026-09-01T06:01:21Z">
                <w:pPr>
                  <w:autoSpaceDE w:val="0"/>
                  <w:autoSpaceDN w:val="0"/>
                  <w:adjustRightInd w:val="0"/>
                  <w:snapToGrid w:val="0"/>
                  <w:spacing w:line="360" w:lineRule="auto"/>
                  <w:jc w:val="center"/>
                </w:pPr>
              </w:pPrChange>
            </w:pPr>
          </w:p>
        </w:tc>
        <w:tc>
          <w:tcPr>
            <w:tcW w:w="5033" w:type="dxa"/>
            <w:vAlign w:val="center"/>
          </w:tcPr>
          <w:p w14:paraId="229CE242">
            <w:pPr>
              <w:autoSpaceDE/>
              <w:autoSpaceDN/>
              <w:adjustRightInd/>
              <w:snapToGrid/>
              <w:spacing w:line="240" w:lineRule="auto"/>
              <w:jc w:val="left"/>
              <w:textAlignment w:val="center"/>
              <w:outlineLvl w:val="9"/>
              <w:rPr>
                <w:rFonts w:hint="eastAsia" w:ascii="宋体" w:hAnsi="宋体" w:eastAsia="宋体" w:cs="宋体"/>
                <w:snapToGrid/>
                <w:color w:val="auto"/>
                <w:sz w:val="20"/>
                <w:szCs w:val="20"/>
                <w:highlight w:val="none"/>
                <w:u w:val="none"/>
                <w:lang w:val="zh-CN" w:bidi="ar"/>
                <w:rPrChange w:id="513" w:author="王敏" w:date="2026-09-01T06:01:21Z">
                  <w:rPr>
                    <w:rFonts w:ascii="仿宋" w:hAnsi="仿宋" w:eastAsia="仿宋" w:cs="宋体"/>
                    <w:snapToGrid w:val="0"/>
                    <w:sz w:val="28"/>
                    <w:szCs w:val="21"/>
                  </w:rPr>
                </w:rPrChange>
              </w:rPr>
              <w:pPrChange w:id="512" w:author="王敏" w:date="2026-09-01T06:01:21Z">
                <w:pPr>
                  <w:autoSpaceDE w:val="0"/>
                  <w:autoSpaceDN w:val="0"/>
                  <w:adjustRightInd w:val="0"/>
                  <w:snapToGrid w:val="0"/>
                  <w:spacing w:line="360" w:lineRule="auto"/>
                  <w:jc w:val="center"/>
                </w:pPr>
              </w:pPrChange>
            </w:pPr>
            <w:del w:id="514" w:author="刘虍" w:date="2026-09-18T09:15:01Z">
              <w:r>
                <w:rPr>
                  <w:rFonts w:hint="default" w:ascii="宋体" w:hAnsi="宋体" w:eastAsia="宋体" w:cs="宋体"/>
                  <w:snapToGrid/>
                  <w:color w:val="auto"/>
                  <w:sz w:val="20"/>
                  <w:szCs w:val="20"/>
                  <w:highlight w:val="none"/>
                  <w:u w:val="none"/>
                  <w:lang w:bidi="ar"/>
                  <w:rPrChange w:id="515" w:author="王敏" w:date="2026-09-01T06:01:21Z">
                    <w:rPr>
                      <w:rFonts w:hint="eastAsia" w:ascii="仿宋" w:hAnsi="仿宋" w:eastAsia="仿宋" w:cs="宋体"/>
                      <w:snapToGrid w:val="0"/>
                      <w:sz w:val="28"/>
                      <w:szCs w:val="21"/>
                    </w:rPr>
                  </w:rPrChange>
                </w:rPr>
                <w:delText>1</w:delText>
              </w:r>
            </w:del>
            <w:del w:id="516" w:author="刘虍" w:date="2026-09-18T09:15:01Z">
              <w:r>
                <w:rPr>
                  <w:rFonts w:hint="default" w:ascii="宋体" w:hAnsi="宋体" w:eastAsia="宋体" w:cs="宋体"/>
                  <w:snapToGrid/>
                  <w:color w:val="auto"/>
                  <w:sz w:val="20"/>
                  <w:szCs w:val="20"/>
                  <w:highlight w:val="none"/>
                  <w:u w:val="none"/>
                  <w:lang w:val="en-US" w:eastAsia="zh-CN" w:bidi="ar"/>
                  <w:rPrChange w:id="517" w:author="王敏" w:date="2026-09-01T06:01:21Z">
                    <w:rPr>
                      <w:rFonts w:hint="eastAsia" w:ascii="仿宋" w:hAnsi="仿宋" w:eastAsia="仿宋" w:cs="宋体"/>
                      <w:snapToGrid w:val="0"/>
                      <w:sz w:val="28"/>
                      <w:szCs w:val="21"/>
                      <w:lang w:val="en-US" w:eastAsia="zh-CN"/>
                    </w:rPr>
                  </w:rPrChange>
                </w:rPr>
                <w:delText>5</w:delText>
              </w:r>
            </w:del>
            <w:del w:id="518" w:author="刘虍" w:date="2026-09-18T09:15:01Z">
              <w:r>
                <w:rPr>
                  <w:rFonts w:hint="default" w:ascii="宋体" w:hAnsi="宋体" w:eastAsia="宋体" w:cs="宋体"/>
                  <w:snapToGrid/>
                  <w:color w:val="auto"/>
                  <w:sz w:val="20"/>
                  <w:szCs w:val="20"/>
                  <w:highlight w:val="none"/>
                  <w:u w:val="none"/>
                  <w:lang w:bidi="ar"/>
                  <w:rPrChange w:id="519" w:author="王敏" w:date="2026-09-01T06:01:21Z">
                    <w:rPr>
                      <w:rFonts w:hint="eastAsia" w:ascii="仿宋" w:hAnsi="仿宋" w:eastAsia="仿宋" w:cs="宋体"/>
                      <w:snapToGrid w:val="0"/>
                      <w:sz w:val="28"/>
                      <w:szCs w:val="21"/>
                    </w:rPr>
                  </w:rPrChange>
                </w:rPr>
                <w:delText>0</w:delText>
              </w:r>
            </w:del>
            <w:ins w:id="520" w:author="刘虍" w:date="2026-09-18T09:15:01Z">
              <w:r>
                <w:rPr>
                  <w:rFonts w:hint="eastAsia" w:ascii="宋体" w:hAnsi="宋体" w:eastAsia="宋体" w:cs="宋体"/>
                  <w:snapToGrid/>
                  <w:color w:val="auto"/>
                  <w:sz w:val="20"/>
                  <w:szCs w:val="20"/>
                  <w:highlight w:val="none"/>
                  <w:u w:val="none"/>
                  <w:lang w:val="en-US" w:eastAsia="zh-CN" w:bidi="ar"/>
                </w:rPr>
                <w:t>90</w:t>
              </w:r>
            </w:ins>
            <w:r>
              <w:rPr>
                <w:rFonts w:hint="eastAsia" w:ascii="宋体" w:hAnsi="宋体" w:eastAsia="宋体" w:cs="宋体"/>
                <w:snapToGrid/>
                <w:color w:val="auto"/>
                <w:sz w:val="20"/>
                <w:szCs w:val="20"/>
                <w:highlight w:val="none"/>
                <w:u w:val="none"/>
                <w:lang w:val="zh-CN" w:bidi="ar"/>
                <w:rPrChange w:id="521" w:author="王敏" w:date="2026-09-01T06:01:21Z">
                  <w:rPr>
                    <w:rFonts w:hint="eastAsia" w:ascii="仿宋" w:hAnsi="仿宋" w:eastAsia="仿宋" w:cs="宋体"/>
                    <w:snapToGrid w:val="0"/>
                    <w:sz w:val="28"/>
                    <w:szCs w:val="21"/>
                  </w:rPr>
                </w:rPrChange>
              </w:rPr>
              <w:t>日历天</w:t>
            </w:r>
          </w:p>
        </w:tc>
      </w:tr>
      <w:tr w14:paraId="70D7B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1" w:type="dxa"/>
            <w:vAlign w:val="center"/>
          </w:tcPr>
          <w:p w14:paraId="02E406B5">
            <w:pPr>
              <w:autoSpaceDE/>
              <w:autoSpaceDN/>
              <w:adjustRightInd/>
              <w:snapToGrid/>
              <w:spacing w:line="240" w:lineRule="auto"/>
              <w:jc w:val="left"/>
              <w:textAlignment w:val="center"/>
              <w:outlineLvl w:val="9"/>
              <w:rPr>
                <w:rFonts w:hint="eastAsia" w:ascii="宋体" w:hAnsi="宋体" w:eastAsia="宋体" w:cs="宋体"/>
                <w:snapToGrid/>
                <w:color w:val="auto"/>
                <w:sz w:val="20"/>
                <w:szCs w:val="20"/>
                <w:highlight w:val="none"/>
                <w:u w:val="none"/>
                <w:lang w:val="zh-CN" w:bidi="ar"/>
                <w:rPrChange w:id="523" w:author="王敏" w:date="2026-09-01T06:01:21Z">
                  <w:rPr>
                    <w:rFonts w:ascii="仿宋" w:hAnsi="仿宋" w:eastAsia="仿宋" w:cs="宋体"/>
                    <w:snapToGrid w:val="0"/>
                    <w:sz w:val="28"/>
                    <w:szCs w:val="21"/>
                    <w:lang w:val="zh-CN"/>
                  </w:rPr>
                </w:rPrChange>
              </w:rPr>
              <w:pPrChange w:id="522" w:author="王敏" w:date="2026-09-01T06:01:21Z">
                <w:pPr>
                  <w:autoSpaceDE w:val="0"/>
                  <w:autoSpaceDN w:val="0"/>
                  <w:adjustRightInd w:val="0"/>
                  <w:snapToGrid w:val="0"/>
                  <w:spacing w:line="360" w:lineRule="auto"/>
                  <w:jc w:val="center"/>
                </w:pPr>
              </w:pPrChange>
            </w:pPr>
            <w:r>
              <w:rPr>
                <w:rFonts w:hint="eastAsia" w:ascii="宋体" w:hAnsi="宋体" w:eastAsia="宋体" w:cs="宋体"/>
                <w:snapToGrid/>
                <w:color w:val="auto"/>
                <w:sz w:val="20"/>
                <w:szCs w:val="20"/>
                <w:highlight w:val="none"/>
                <w:u w:val="none"/>
                <w:lang w:val="zh-CN" w:bidi="ar"/>
                <w:rPrChange w:id="524" w:author="王敏" w:date="2026-09-01T06:01:21Z">
                  <w:rPr>
                    <w:rFonts w:hint="eastAsia" w:ascii="仿宋" w:hAnsi="仿宋" w:eastAsia="仿宋" w:cs="宋体"/>
                    <w:snapToGrid w:val="0"/>
                    <w:sz w:val="28"/>
                    <w:szCs w:val="21"/>
                    <w:lang w:val="zh-CN"/>
                  </w:rPr>
                </w:rPrChange>
              </w:rPr>
              <w:t>2</w:t>
            </w:r>
          </w:p>
        </w:tc>
        <w:tc>
          <w:tcPr>
            <w:tcW w:w="1910" w:type="dxa"/>
            <w:vAlign w:val="center"/>
          </w:tcPr>
          <w:p w14:paraId="4AB2FEB7">
            <w:pPr>
              <w:autoSpaceDE/>
              <w:autoSpaceDN/>
              <w:adjustRightInd/>
              <w:snapToGrid/>
              <w:spacing w:line="240" w:lineRule="auto"/>
              <w:jc w:val="left"/>
              <w:textAlignment w:val="center"/>
              <w:outlineLvl w:val="9"/>
              <w:rPr>
                <w:rFonts w:hint="eastAsia" w:ascii="宋体" w:hAnsi="宋体" w:eastAsia="宋体" w:cs="宋体"/>
                <w:snapToGrid/>
                <w:color w:val="auto"/>
                <w:sz w:val="20"/>
                <w:szCs w:val="20"/>
                <w:highlight w:val="none"/>
                <w:u w:val="none"/>
                <w:lang w:val="zh-CN" w:bidi="ar"/>
                <w:rPrChange w:id="526" w:author="王敏" w:date="2026-09-01T06:01:21Z">
                  <w:rPr>
                    <w:rFonts w:ascii="仿宋" w:hAnsi="仿宋" w:eastAsia="仿宋" w:cs="宋体"/>
                    <w:snapToGrid w:val="0"/>
                    <w:sz w:val="28"/>
                    <w:szCs w:val="21"/>
                    <w:lang w:val="zh-CN"/>
                  </w:rPr>
                </w:rPrChange>
              </w:rPr>
              <w:pPrChange w:id="525" w:author="王敏" w:date="2026-09-01T06:01:21Z">
                <w:pPr>
                  <w:autoSpaceDE w:val="0"/>
                  <w:autoSpaceDN w:val="0"/>
                  <w:adjustRightInd w:val="0"/>
                  <w:snapToGrid w:val="0"/>
                  <w:spacing w:line="360" w:lineRule="auto"/>
                  <w:jc w:val="center"/>
                </w:pPr>
              </w:pPrChange>
            </w:pPr>
            <w:r>
              <w:rPr>
                <w:rFonts w:hint="eastAsia" w:ascii="宋体" w:hAnsi="宋体" w:eastAsia="宋体" w:cs="宋体"/>
                <w:snapToGrid/>
                <w:color w:val="auto"/>
                <w:sz w:val="20"/>
                <w:szCs w:val="20"/>
                <w:highlight w:val="none"/>
                <w:u w:val="none"/>
                <w:lang w:val="zh-CN" w:bidi="ar"/>
                <w:rPrChange w:id="527" w:author="王敏" w:date="2026-09-01T06:01:21Z">
                  <w:rPr>
                    <w:rFonts w:hint="eastAsia" w:ascii="仿宋" w:hAnsi="仿宋" w:eastAsia="仿宋" w:cs="宋体"/>
                    <w:snapToGrid w:val="0"/>
                    <w:sz w:val="28"/>
                    <w:szCs w:val="21"/>
                    <w:lang w:val="zh-CN"/>
                  </w:rPr>
                </w:rPrChange>
              </w:rPr>
              <w:t>承包方式</w:t>
            </w:r>
          </w:p>
        </w:tc>
        <w:tc>
          <w:tcPr>
            <w:tcW w:w="1134" w:type="dxa"/>
            <w:vAlign w:val="center"/>
          </w:tcPr>
          <w:p w14:paraId="1A69DCF8">
            <w:pPr>
              <w:autoSpaceDE/>
              <w:autoSpaceDN/>
              <w:adjustRightInd/>
              <w:snapToGrid/>
              <w:spacing w:line="240" w:lineRule="auto"/>
              <w:jc w:val="left"/>
              <w:textAlignment w:val="center"/>
              <w:outlineLvl w:val="9"/>
              <w:rPr>
                <w:rFonts w:hint="eastAsia" w:ascii="宋体" w:hAnsi="宋体" w:eastAsia="宋体" w:cs="宋体"/>
                <w:snapToGrid/>
                <w:color w:val="auto"/>
                <w:sz w:val="20"/>
                <w:szCs w:val="20"/>
                <w:highlight w:val="none"/>
                <w:u w:val="none"/>
                <w:lang w:val="zh-CN" w:bidi="ar"/>
                <w:rPrChange w:id="529" w:author="王敏" w:date="2026-09-01T06:01:21Z">
                  <w:rPr>
                    <w:rFonts w:ascii="仿宋" w:hAnsi="仿宋" w:eastAsia="仿宋" w:cs="宋体"/>
                    <w:snapToGrid w:val="0"/>
                    <w:sz w:val="28"/>
                    <w:szCs w:val="21"/>
                    <w:lang w:val="zh-CN"/>
                  </w:rPr>
                </w:rPrChange>
              </w:rPr>
              <w:pPrChange w:id="528" w:author="王敏" w:date="2026-09-01T06:01:21Z">
                <w:pPr>
                  <w:autoSpaceDE w:val="0"/>
                  <w:autoSpaceDN w:val="0"/>
                  <w:adjustRightInd w:val="0"/>
                  <w:snapToGrid w:val="0"/>
                  <w:spacing w:line="360" w:lineRule="auto"/>
                  <w:jc w:val="center"/>
                </w:pPr>
              </w:pPrChange>
            </w:pPr>
          </w:p>
        </w:tc>
        <w:tc>
          <w:tcPr>
            <w:tcW w:w="5033" w:type="dxa"/>
            <w:vAlign w:val="center"/>
          </w:tcPr>
          <w:p w14:paraId="3AFFA91B">
            <w:pPr>
              <w:autoSpaceDE/>
              <w:autoSpaceDN/>
              <w:adjustRightInd/>
              <w:snapToGrid/>
              <w:spacing w:line="240" w:lineRule="auto"/>
              <w:jc w:val="left"/>
              <w:textAlignment w:val="center"/>
              <w:outlineLvl w:val="9"/>
              <w:rPr>
                <w:rFonts w:hint="eastAsia" w:ascii="宋体" w:hAnsi="宋体" w:eastAsia="宋体" w:cs="宋体"/>
                <w:snapToGrid/>
                <w:color w:val="auto"/>
                <w:sz w:val="20"/>
                <w:szCs w:val="20"/>
                <w:highlight w:val="none"/>
                <w:u w:val="none"/>
                <w:lang w:val="zh-CN" w:bidi="ar"/>
                <w:rPrChange w:id="531" w:author="王敏" w:date="2026-09-01T06:01:21Z">
                  <w:rPr>
                    <w:rFonts w:ascii="仿宋" w:hAnsi="仿宋" w:eastAsia="仿宋" w:cs="宋体"/>
                    <w:snapToGrid w:val="0"/>
                    <w:sz w:val="28"/>
                    <w:szCs w:val="21"/>
                  </w:rPr>
                </w:rPrChange>
              </w:rPr>
              <w:pPrChange w:id="530" w:author="王敏" w:date="2026-09-01T06:01:21Z">
                <w:pPr>
                  <w:autoSpaceDE w:val="0"/>
                  <w:autoSpaceDN w:val="0"/>
                  <w:adjustRightInd w:val="0"/>
                  <w:snapToGrid w:val="0"/>
                  <w:spacing w:line="360" w:lineRule="auto"/>
                  <w:jc w:val="center"/>
                </w:pPr>
              </w:pPrChange>
            </w:pPr>
            <w:r>
              <w:rPr>
                <w:rFonts w:hint="eastAsia" w:ascii="宋体" w:hAnsi="宋体" w:eastAsia="宋体" w:cs="宋体"/>
                <w:snapToGrid/>
                <w:color w:val="auto"/>
                <w:sz w:val="20"/>
                <w:szCs w:val="20"/>
                <w:highlight w:val="none"/>
                <w:u w:val="none"/>
                <w:lang w:val="zh-CN" w:bidi="ar"/>
                <w:rPrChange w:id="532" w:author="王敏" w:date="2026-09-01T06:01:21Z">
                  <w:rPr>
                    <w:rFonts w:hint="eastAsia" w:ascii="仿宋" w:hAnsi="仿宋" w:eastAsia="仿宋" w:cs="宋体"/>
                    <w:snapToGrid w:val="0"/>
                    <w:sz w:val="28"/>
                    <w:szCs w:val="21"/>
                  </w:rPr>
                </w:rPrChange>
              </w:rPr>
              <w:t>包工包料</w:t>
            </w:r>
          </w:p>
        </w:tc>
      </w:tr>
      <w:tr w14:paraId="6A2AC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1" w:type="dxa"/>
            <w:vAlign w:val="center"/>
          </w:tcPr>
          <w:p w14:paraId="0C157055">
            <w:pPr>
              <w:autoSpaceDE/>
              <w:autoSpaceDN/>
              <w:adjustRightInd/>
              <w:snapToGrid/>
              <w:spacing w:line="240" w:lineRule="auto"/>
              <w:jc w:val="left"/>
              <w:textAlignment w:val="center"/>
              <w:outlineLvl w:val="9"/>
              <w:rPr>
                <w:rFonts w:hint="eastAsia" w:ascii="宋体" w:hAnsi="宋体" w:eastAsia="宋体" w:cs="宋体"/>
                <w:snapToGrid/>
                <w:color w:val="auto"/>
                <w:sz w:val="20"/>
                <w:szCs w:val="20"/>
                <w:highlight w:val="none"/>
                <w:u w:val="none"/>
                <w:lang w:val="zh-CN" w:bidi="ar"/>
                <w:rPrChange w:id="534" w:author="王敏" w:date="2026-09-01T06:01:21Z">
                  <w:rPr>
                    <w:rFonts w:ascii="仿宋" w:hAnsi="仿宋" w:eastAsia="仿宋" w:cs="宋体"/>
                    <w:snapToGrid w:val="0"/>
                    <w:sz w:val="28"/>
                    <w:szCs w:val="21"/>
                    <w:lang w:val="zh-CN"/>
                  </w:rPr>
                </w:rPrChange>
              </w:rPr>
              <w:pPrChange w:id="533" w:author="王敏" w:date="2026-09-01T06:01:21Z">
                <w:pPr>
                  <w:autoSpaceDE w:val="0"/>
                  <w:autoSpaceDN w:val="0"/>
                  <w:adjustRightInd w:val="0"/>
                  <w:snapToGrid w:val="0"/>
                  <w:spacing w:line="360" w:lineRule="auto"/>
                  <w:jc w:val="center"/>
                </w:pPr>
              </w:pPrChange>
            </w:pPr>
            <w:r>
              <w:rPr>
                <w:rFonts w:hint="eastAsia" w:ascii="宋体" w:hAnsi="宋体" w:eastAsia="宋体" w:cs="宋体"/>
                <w:snapToGrid/>
                <w:color w:val="auto"/>
                <w:sz w:val="20"/>
                <w:szCs w:val="20"/>
                <w:highlight w:val="none"/>
                <w:u w:val="none"/>
                <w:lang w:val="zh-CN" w:bidi="ar"/>
                <w:rPrChange w:id="535" w:author="王敏" w:date="2026-09-01T06:01:21Z">
                  <w:rPr>
                    <w:rFonts w:hint="eastAsia" w:ascii="仿宋" w:hAnsi="仿宋" w:eastAsia="仿宋" w:cs="宋体"/>
                    <w:snapToGrid w:val="0"/>
                    <w:sz w:val="28"/>
                    <w:szCs w:val="21"/>
                    <w:lang w:val="zh-CN"/>
                  </w:rPr>
                </w:rPrChange>
              </w:rPr>
              <w:t>3</w:t>
            </w:r>
          </w:p>
        </w:tc>
        <w:tc>
          <w:tcPr>
            <w:tcW w:w="1910" w:type="dxa"/>
            <w:vAlign w:val="center"/>
          </w:tcPr>
          <w:p w14:paraId="4431189A">
            <w:pPr>
              <w:autoSpaceDE/>
              <w:autoSpaceDN/>
              <w:adjustRightInd/>
              <w:snapToGrid/>
              <w:spacing w:line="240" w:lineRule="auto"/>
              <w:jc w:val="left"/>
              <w:textAlignment w:val="center"/>
              <w:outlineLvl w:val="9"/>
              <w:rPr>
                <w:rFonts w:hint="eastAsia" w:ascii="宋体" w:hAnsi="宋体" w:eastAsia="宋体" w:cs="宋体"/>
                <w:snapToGrid/>
                <w:color w:val="auto"/>
                <w:sz w:val="20"/>
                <w:szCs w:val="20"/>
                <w:highlight w:val="none"/>
                <w:u w:val="none"/>
                <w:lang w:val="zh-CN" w:bidi="ar"/>
                <w:rPrChange w:id="537" w:author="王敏" w:date="2026-09-01T06:01:21Z">
                  <w:rPr>
                    <w:rFonts w:ascii="仿宋" w:hAnsi="仿宋" w:eastAsia="仿宋" w:cs="宋体"/>
                    <w:snapToGrid w:val="0"/>
                    <w:sz w:val="28"/>
                    <w:szCs w:val="21"/>
                    <w:lang w:val="zh-CN"/>
                  </w:rPr>
                </w:rPrChange>
              </w:rPr>
              <w:pPrChange w:id="536" w:author="王敏" w:date="2026-09-01T06:01:21Z">
                <w:pPr>
                  <w:autoSpaceDE w:val="0"/>
                  <w:autoSpaceDN w:val="0"/>
                  <w:adjustRightInd w:val="0"/>
                  <w:snapToGrid w:val="0"/>
                  <w:spacing w:line="360" w:lineRule="auto"/>
                  <w:jc w:val="center"/>
                </w:pPr>
              </w:pPrChange>
            </w:pPr>
            <w:r>
              <w:rPr>
                <w:rFonts w:hint="eastAsia" w:ascii="宋体" w:hAnsi="宋体" w:eastAsia="宋体" w:cs="宋体"/>
                <w:snapToGrid/>
                <w:color w:val="auto"/>
                <w:sz w:val="20"/>
                <w:szCs w:val="20"/>
                <w:highlight w:val="none"/>
                <w:u w:val="none"/>
                <w:lang w:val="zh-CN" w:bidi="ar"/>
                <w:rPrChange w:id="538" w:author="王敏" w:date="2026-09-01T06:01:21Z">
                  <w:rPr>
                    <w:rFonts w:hint="eastAsia" w:ascii="仿宋" w:hAnsi="仿宋" w:eastAsia="仿宋" w:cs="宋体"/>
                    <w:snapToGrid w:val="0"/>
                    <w:sz w:val="28"/>
                    <w:szCs w:val="21"/>
                    <w:lang w:val="zh-CN"/>
                  </w:rPr>
                </w:rPrChange>
              </w:rPr>
              <w:t>质保期要求</w:t>
            </w:r>
          </w:p>
        </w:tc>
        <w:tc>
          <w:tcPr>
            <w:tcW w:w="1134" w:type="dxa"/>
            <w:vAlign w:val="center"/>
          </w:tcPr>
          <w:p w14:paraId="61D7E784">
            <w:pPr>
              <w:autoSpaceDE/>
              <w:autoSpaceDN/>
              <w:adjustRightInd/>
              <w:snapToGrid/>
              <w:spacing w:line="240" w:lineRule="auto"/>
              <w:jc w:val="left"/>
              <w:textAlignment w:val="center"/>
              <w:outlineLvl w:val="9"/>
              <w:rPr>
                <w:rFonts w:hint="eastAsia" w:ascii="宋体" w:hAnsi="宋体" w:eastAsia="宋体" w:cs="宋体"/>
                <w:snapToGrid/>
                <w:color w:val="auto"/>
                <w:sz w:val="20"/>
                <w:szCs w:val="20"/>
                <w:highlight w:val="none"/>
                <w:u w:val="none"/>
                <w:lang w:val="zh-CN" w:bidi="ar"/>
                <w:rPrChange w:id="540" w:author="王敏" w:date="2026-09-01T06:01:21Z">
                  <w:rPr>
                    <w:rFonts w:ascii="仿宋" w:hAnsi="仿宋" w:eastAsia="仿宋" w:cs="宋体"/>
                    <w:snapToGrid w:val="0"/>
                    <w:sz w:val="28"/>
                    <w:szCs w:val="21"/>
                    <w:lang w:val="zh-CN"/>
                  </w:rPr>
                </w:rPrChange>
              </w:rPr>
              <w:pPrChange w:id="539" w:author="王敏" w:date="2026-09-01T06:01:21Z">
                <w:pPr>
                  <w:autoSpaceDE w:val="0"/>
                  <w:autoSpaceDN w:val="0"/>
                  <w:adjustRightInd w:val="0"/>
                  <w:snapToGrid w:val="0"/>
                  <w:spacing w:line="360" w:lineRule="auto"/>
                  <w:jc w:val="center"/>
                </w:pPr>
              </w:pPrChange>
            </w:pPr>
          </w:p>
        </w:tc>
        <w:tc>
          <w:tcPr>
            <w:tcW w:w="5033" w:type="dxa"/>
            <w:vAlign w:val="center"/>
          </w:tcPr>
          <w:p w14:paraId="05B121FA">
            <w:pPr>
              <w:autoSpaceDE/>
              <w:autoSpaceDN/>
              <w:adjustRightInd/>
              <w:snapToGrid/>
              <w:spacing w:line="240" w:lineRule="auto"/>
              <w:jc w:val="left"/>
              <w:textAlignment w:val="center"/>
              <w:outlineLvl w:val="9"/>
              <w:rPr>
                <w:rFonts w:hint="eastAsia" w:ascii="宋体" w:hAnsi="宋体" w:eastAsia="宋体" w:cs="宋体"/>
                <w:snapToGrid/>
                <w:color w:val="auto"/>
                <w:sz w:val="20"/>
                <w:szCs w:val="20"/>
                <w:highlight w:val="none"/>
                <w:u w:val="none"/>
                <w:lang w:val="zh-CN" w:bidi="ar"/>
                <w:rPrChange w:id="542" w:author="王敏" w:date="2026-09-01T06:01:21Z">
                  <w:rPr>
                    <w:rFonts w:ascii="仿宋" w:hAnsi="仿宋" w:eastAsia="仿宋" w:cs="宋体"/>
                    <w:snapToGrid w:val="0"/>
                    <w:sz w:val="28"/>
                    <w:szCs w:val="21"/>
                  </w:rPr>
                </w:rPrChange>
              </w:rPr>
              <w:pPrChange w:id="541" w:author="王敏" w:date="2026-09-01T06:01:21Z">
                <w:pPr>
                  <w:autoSpaceDE w:val="0"/>
                  <w:autoSpaceDN w:val="0"/>
                  <w:adjustRightInd w:val="0"/>
                  <w:snapToGrid w:val="0"/>
                  <w:spacing w:line="360" w:lineRule="auto"/>
                  <w:jc w:val="center"/>
                </w:pPr>
              </w:pPrChange>
            </w:pPr>
            <w:r>
              <w:rPr>
                <w:rFonts w:hint="eastAsia" w:ascii="宋体" w:hAnsi="宋体" w:eastAsia="宋体" w:cs="宋体"/>
                <w:snapToGrid/>
                <w:color w:val="auto"/>
                <w:sz w:val="20"/>
                <w:szCs w:val="20"/>
                <w:highlight w:val="none"/>
                <w:u w:val="none"/>
                <w:lang w:val="zh-CN" w:eastAsia="zh-CN" w:bidi="ar"/>
                <w:rPrChange w:id="543" w:author="王敏" w:date="2026-09-01T06:01:21Z">
                  <w:rPr>
                    <w:rFonts w:hint="eastAsia" w:ascii="仿宋" w:hAnsi="仿宋" w:eastAsia="仿宋" w:cs="宋体"/>
                    <w:snapToGrid w:val="0"/>
                    <w:sz w:val="28"/>
                    <w:szCs w:val="21"/>
                    <w:lang w:val="en-US" w:eastAsia="zh-CN"/>
                  </w:rPr>
                </w:rPrChange>
              </w:rPr>
              <w:t>两</w:t>
            </w:r>
            <w:r>
              <w:rPr>
                <w:rFonts w:hint="eastAsia" w:ascii="宋体" w:hAnsi="宋体" w:eastAsia="宋体" w:cs="宋体"/>
                <w:snapToGrid/>
                <w:color w:val="auto"/>
                <w:sz w:val="20"/>
                <w:szCs w:val="20"/>
                <w:highlight w:val="none"/>
                <w:u w:val="none"/>
                <w:lang w:val="zh-CN" w:bidi="ar"/>
                <w:rPrChange w:id="544" w:author="王敏" w:date="2026-09-01T06:01:21Z">
                  <w:rPr>
                    <w:rFonts w:hint="eastAsia" w:ascii="仿宋" w:hAnsi="仿宋" w:eastAsia="仿宋" w:cs="宋体"/>
                    <w:snapToGrid w:val="0"/>
                    <w:sz w:val="28"/>
                    <w:szCs w:val="21"/>
                  </w:rPr>
                </w:rPrChange>
              </w:rPr>
              <w:t>年</w:t>
            </w:r>
          </w:p>
        </w:tc>
      </w:tr>
      <w:tr w14:paraId="3C1FE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1" w:type="dxa"/>
            <w:vAlign w:val="center"/>
          </w:tcPr>
          <w:p w14:paraId="10164002">
            <w:pPr>
              <w:autoSpaceDE/>
              <w:autoSpaceDN/>
              <w:adjustRightInd/>
              <w:snapToGrid/>
              <w:spacing w:line="240" w:lineRule="auto"/>
              <w:jc w:val="left"/>
              <w:textAlignment w:val="center"/>
              <w:outlineLvl w:val="9"/>
              <w:rPr>
                <w:rFonts w:hint="eastAsia" w:ascii="宋体" w:hAnsi="宋体" w:eastAsia="宋体" w:cs="宋体"/>
                <w:snapToGrid/>
                <w:color w:val="auto"/>
                <w:sz w:val="20"/>
                <w:szCs w:val="20"/>
                <w:highlight w:val="none"/>
                <w:u w:val="none"/>
                <w:lang w:val="zh-CN" w:bidi="ar"/>
                <w:rPrChange w:id="546" w:author="王敏" w:date="2026-09-01T06:01:21Z">
                  <w:rPr>
                    <w:rFonts w:ascii="仿宋" w:hAnsi="仿宋" w:eastAsia="仿宋" w:cs="宋体"/>
                    <w:snapToGrid w:val="0"/>
                    <w:sz w:val="28"/>
                    <w:szCs w:val="21"/>
                    <w:lang w:val="zh-CN"/>
                  </w:rPr>
                </w:rPrChange>
              </w:rPr>
              <w:pPrChange w:id="545" w:author="王敏" w:date="2026-09-01T06:01:21Z">
                <w:pPr>
                  <w:autoSpaceDE w:val="0"/>
                  <w:autoSpaceDN w:val="0"/>
                  <w:adjustRightInd w:val="0"/>
                  <w:snapToGrid w:val="0"/>
                  <w:spacing w:line="360" w:lineRule="auto"/>
                  <w:jc w:val="center"/>
                </w:pPr>
              </w:pPrChange>
            </w:pPr>
            <w:r>
              <w:rPr>
                <w:rFonts w:hint="eastAsia" w:ascii="宋体" w:hAnsi="宋体" w:eastAsia="宋体" w:cs="宋体"/>
                <w:snapToGrid/>
                <w:color w:val="auto"/>
                <w:sz w:val="20"/>
                <w:szCs w:val="20"/>
                <w:highlight w:val="none"/>
                <w:u w:val="none"/>
                <w:lang w:val="zh-CN" w:bidi="ar"/>
                <w:rPrChange w:id="547" w:author="王敏" w:date="2026-09-01T06:01:21Z">
                  <w:rPr>
                    <w:rFonts w:hint="eastAsia" w:ascii="仿宋" w:hAnsi="仿宋" w:eastAsia="仿宋" w:cs="宋体"/>
                    <w:snapToGrid w:val="0"/>
                    <w:sz w:val="28"/>
                    <w:szCs w:val="21"/>
                    <w:lang w:val="zh-CN"/>
                  </w:rPr>
                </w:rPrChange>
              </w:rPr>
              <w:t>4</w:t>
            </w:r>
          </w:p>
        </w:tc>
        <w:tc>
          <w:tcPr>
            <w:tcW w:w="1910" w:type="dxa"/>
            <w:vAlign w:val="center"/>
          </w:tcPr>
          <w:p w14:paraId="32C10523">
            <w:pPr>
              <w:autoSpaceDE/>
              <w:autoSpaceDN/>
              <w:adjustRightInd/>
              <w:snapToGrid/>
              <w:spacing w:line="240" w:lineRule="auto"/>
              <w:jc w:val="left"/>
              <w:textAlignment w:val="center"/>
              <w:outlineLvl w:val="9"/>
              <w:rPr>
                <w:rFonts w:hint="eastAsia" w:ascii="宋体" w:hAnsi="宋体" w:eastAsia="宋体" w:cs="宋体"/>
                <w:snapToGrid/>
                <w:color w:val="auto"/>
                <w:sz w:val="20"/>
                <w:szCs w:val="20"/>
                <w:highlight w:val="none"/>
                <w:u w:val="none"/>
                <w:lang w:val="zh-CN" w:bidi="ar"/>
                <w:rPrChange w:id="549" w:author="王敏" w:date="2026-09-01T06:01:21Z">
                  <w:rPr>
                    <w:rFonts w:ascii="仿宋" w:hAnsi="仿宋" w:eastAsia="仿宋" w:cs="宋体"/>
                    <w:snapToGrid w:val="0"/>
                    <w:sz w:val="28"/>
                    <w:szCs w:val="21"/>
                    <w:lang w:val="zh-CN"/>
                  </w:rPr>
                </w:rPrChange>
              </w:rPr>
              <w:pPrChange w:id="548" w:author="王敏" w:date="2026-09-01T06:01:21Z">
                <w:pPr>
                  <w:autoSpaceDE w:val="0"/>
                  <w:autoSpaceDN w:val="0"/>
                  <w:adjustRightInd w:val="0"/>
                  <w:snapToGrid w:val="0"/>
                  <w:spacing w:line="360" w:lineRule="auto"/>
                  <w:jc w:val="center"/>
                </w:pPr>
              </w:pPrChange>
            </w:pPr>
            <w:r>
              <w:rPr>
                <w:rFonts w:hint="eastAsia" w:ascii="宋体" w:hAnsi="宋体" w:eastAsia="宋体" w:cs="宋体"/>
                <w:snapToGrid/>
                <w:color w:val="auto"/>
                <w:sz w:val="20"/>
                <w:szCs w:val="20"/>
                <w:highlight w:val="none"/>
                <w:u w:val="none"/>
                <w:lang w:val="zh-CN" w:bidi="ar"/>
                <w:rPrChange w:id="550" w:author="王敏" w:date="2026-09-01T06:01:21Z">
                  <w:rPr>
                    <w:rFonts w:hint="eastAsia" w:ascii="仿宋" w:hAnsi="仿宋" w:eastAsia="仿宋" w:cs="宋体"/>
                    <w:snapToGrid w:val="0"/>
                    <w:sz w:val="28"/>
                    <w:szCs w:val="21"/>
                    <w:lang w:val="zh-CN"/>
                  </w:rPr>
                </w:rPrChange>
              </w:rPr>
              <w:t>付款方式</w:t>
            </w:r>
          </w:p>
        </w:tc>
        <w:tc>
          <w:tcPr>
            <w:tcW w:w="1134" w:type="dxa"/>
            <w:vAlign w:val="center"/>
          </w:tcPr>
          <w:p w14:paraId="271FFD8D">
            <w:pPr>
              <w:autoSpaceDE/>
              <w:autoSpaceDN/>
              <w:adjustRightInd/>
              <w:snapToGrid/>
              <w:spacing w:line="240" w:lineRule="auto"/>
              <w:jc w:val="left"/>
              <w:textAlignment w:val="center"/>
              <w:outlineLvl w:val="9"/>
              <w:rPr>
                <w:rFonts w:hint="eastAsia" w:ascii="宋体" w:hAnsi="宋体" w:eastAsia="宋体" w:cs="宋体"/>
                <w:snapToGrid/>
                <w:color w:val="auto"/>
                <w:sz w:val="20"/>
                <w:szCs w:val="20"/>
                <w:highlight w:val="none"/>
                <w:u w:val="none"/>
                <w:lang w:val="zh-CN" w:bidi="ar"/>
                <w:rPrChange w:id="552" w:author="王敏" w:date="2026-09-01T06:01:21Z">
                  <w:rPr>
                    <w:rFonts w:ascii="仿宋" w:hAnsi="仿宋" w:eastAsia="仿宋" w:cs="宋体"/>
                    <w:snapToGrid w:val="0"/>
                    <w:sz w:val="28"/>
                    <w:szCs w:val="21"/>
                    <w:lang w:val="zh-CN"/>
                  </w:rPr>
                </w:rPrChange>
              </w:rPr>
              <w:pPrChange w:id="551" w:author="王敏" w:date="2026-09-01T06:01:21Z">
                <w:pPr>
                  <w:autoSpaceDE w:val="0"/>
                  <w:autoSpaceDN w:val="0"/>
                  <w:adjustRightInd w:val="0"/>
                  <w:snapToGrid w:val="0"/>
                  <w:spacing w:line="360" w:lineRule="auto"/>
                  <w:jc w:val="center"/>
                </w:pPr>
              </w:pPrChange>
            </w:pPr>
          </w:p>
        </w:tc>
        <w:tc>
          <w:tcPr>
            <w:tcW w:w="5033" w:type="dxa"/>
            <w:vAlign w:val="center"/>
          </w:tcPr>
          <w:p w14:paraId="7030D86A">
            <w:pPr>
              <w:autoSpaceDE/>
              <w:autoSpaceDN/>
              <w:adjustRightInd/>
              <w:snapToGrid/>
              <w:spacing w:line="240" w:lineRule="auto"/>
              <w:jc w:val="left"/>
              <w:textAlignment w:val="center"/>
              <w:outlineLvl w:val="9"/>
              <w:rPr>
                <w:rFonts w:hint="eastAsia" w:ascii="宋体" w:hAnsi="宋体" w:eastAsia="宋体" w:cs="宋体"/>
                <w:snapToGrid/>
                <w:color w:val="auto"/>
                <w:sz w:val="20"/>
                <w:szCs w:val="20"/>
                <w:highlight w:val="none"/>
                <w:u w:val="none"/>
                <w:lang w:val="zh-CN" w:bidi="ar"/>
                <w:rPrChange w:id="554" w:author="王敏" w:date="2026-09-01T06:01:21Z">
                  <w:rPr>
                    <w:rFonts w:ascii="仿宋" w:hAnsi="仿宋" w:eastAsia="仿宋" w:cs="宋体"/>
                    <w:snapToGrid w:val="0"/>
                    <w:sz w:val="28"/>
                    <w:szCs w:val="21"/>
                  </w:rPr>
                </w:rPrChange>
              </w:rPr>
              <w:pPrChange w:id="553" w:author="王敏" w:date="2026-09-01T06:01:21Z">
                <w:pPr>
                  <w:autoSpaceDE w:val="0"/>
                  <w:autoSpaceDN w:val="0"/>
                  <w:adjustRightInd w:val="0"/>
                  <w:snapToGrid w:val="0"/>
                  <w:spacing w:line="360" w:lineRule="auto"/>
                  <w:jc w:val="center"/>
                </w:pPr>
              </w:pPrChange>
            </w:pPr>
            <w:ins w:id="555" w:author="刘虍" w:date="2026-04-13T10:08:09Z">
              <w:r>
                <w:rPr>
                  <w:rFonts w:hint="eastAsia" w:ascii="宋体" w:hAnsi="宋体" w:eastAsia="宋体" w:cs="宋体"/>
                  <w:snapToGrid/>
                  <w:color w:val="auto"/>
                  <w:sz w:val="20"/>
                  <w:szCs w:val="20"/>
                  <w:highlight w:val="none"/>
                  <w:u w:val="none"/>
                  <w:lang w:val="zh-CN" w:bidi="ar"/>
                  <w:rPrChange w:id="556" w:author="王敏" w:date="2026-09-01T06:01:21Z">
                    <w:rPr>
                      <w:rFonts w:hint="eastAsia" w:ascii="仿宋" w:hAnsi="仿宋" w:eastAsia="仿宋" w:cs="宋体"/>
                      <w:snapToGrid w:val="0"/>
                      <w:sz w:val="28"/>
                      <w:szCs w:val="21"/>
                    </w:rPr>
                  </w:rPrChange>
                </w:rPr>
                <w:t>安装、验收合格并能够正常使用后，凭需求方出具的验收合格报告，供货方提供发票及其它票据入库。需求方从入库之日起3个月内付</w:t>
              </w:r>
            </w:ins>
            <w:ins w:id="557" w:author="刘虍" w:date="2026-04-13T10:13:15Z">
              <w:r>
                <w:rPr>
                  <w:rFonts w:hint="eastAsia" w:ascii="宋体" w:hAnsi="宋体" w:eastAsia="宋体" w:cs="宋体"/>
                  <w:snapToGrid/>
                  <w:color w:val="auto"/>
                  <w:sz w:val="20"/>
                  <w:szCs w:val="20"/>
                  <w:highlight w:val="none"/>
                  <w:u w:val="none"/>
                  <w:lang w:val="zh-CN" w:eastAsia="zh-CN" w:bidi="ar"/>
                  <w:rPrChange w:id="558" w:author="王敏" w:date="2026-09-01T06:01:21Z">
                    <w:rPr>
                      <w:rFonts w:hint="eastAsia" w:ascii="仿宋" w:hAnsi="仿宋" w:eastAsia="仿宋" w:cs="宋体"/>
                      <w:snapToGrid w:val="0"/>
                      <w:sz w:val="28"/>
                      <w:szCs w:val="21"/>
                      <w:lang w:val="en-US" w:eastAsia="zh-CN"/>
                    </w:rPr>
                  </w:rPrChange>
                </w:rPr>
                <w:t>8</w:t>
              </w:r>
            </w:ins>
            <w:ins w:id="559" w:author="刘虍" w:date="2026-04-13T10:08:09Z">
              <w:r>
                <w:rPr>
                  <w:rFonts w:hint="eastAsia" w:ascii="宋体" w:hAnsi="宋体" w:eastAsia="宋体" w:cs="宋体"/>
                  <w:snapToGrid/>
                  <w:color w:val="auto"/>
                  <w:sz w:val="20"/>
                  <w:szCs w:val="20"/>
                  <w:highlight w:val="none"/>
                  <w:u w:val="none"/>
                  <w:lang w:val="zh-CN" w:bidi="ar"/>
                  <w:rPrChange w:id="560" w:author="王敏" w:date="2026-09-01T06:01:21Z">
                    <w:rPr>
                      <w:rFonts w:hint="eastAsia" w:ascii="仿宋" w:hAnsi="仿宋" w:eastAsia="仿宋" w:cs="宋体"/>
                      <w:snapToGrid w:val="0"/>
                      <w:sz w:val="28"/>
                      <w:szCs w:val="21"/>
                    </w:rPr>
                  </w:rPrChange>
                </w:rPr>
                <w:t>0%货款；在设备正常稳定使用，且供货方已经履行其约定全部义务的情况下，第</w:t>
              </w:r>
            </w:ins>
            <w:ins w:id="561" w:author="刘虍" w:date="2026-04-13T10:10:09Z">
              <w:r>
                <w:rPr>
                  <w:rFonts w:hint="eastAsia" w:ascii="宋体" w:hAnsi="宋体" w:eastAsia="宋体" w:cs="宋体"/>
                  <w:snapToGrid/>
                  <w:color w:val="auto"/>
                  <w:sz w:val="20"/>
                  <w:szCs w:val="20"/>
                  <w:highlight w:val="none"/>
                  <w:u w:val="none"/>
                  <w:lang w:val="zh-CN" w:eastAsia="zh-CN" w:bidi="ar"/>
                  <w:rPrChange w:id="562" w:author="王敏" w:date="2026-09-01T06:01:21Z">
                    <w:rPr>
                      <w:rFonts w:hint="eastAsia" w:ascii="仿宋" w:hAnsi="仿宋" w:eastAsia="仿宋" w:cs="宋体"/>
                      <w:snapToGrid w:val="0"/>
                      <w:sz w:val="28"/>
                      <w:szCs w:val="21"/>
                      <w:lang w:val="en-US" w:eastAsia="zh-CN"/>
                    </w:rPr>
                  </w:rPrChange>
                </w:rPr>
                <w:t>一</w:t>
              </w:r>
            </w:ins>
            <w:ins w:id="563" w:author="刘虍" w:date="2026-04-13T10:08:09Z">
              <w:r>
                <w:rPr>
                  <w:rFonts w:hint="eastAsia" w:ascii="宋体" w:hAnsi="宋体" w:eastAsia="宋体" w:cs="宋体"/>
                  <w:snapToGrid/>
                  <w:color w:val="auto"/>
                  <w:sz w:val="20"/>
                  <w:szCs w:val="20"/>
                  <w:highlight w:val="none"/>
                  <w:u w:val="none"/>
                  <w:lang w:val="zh-CN" w:bidi="ar"/>
                  <w:rPrChange w:id="564" w:author="王敏" w:date="2026-09-01T06:01:21Z">
                    <w:rPr>
                      <w:rFonts w:hint="eastAsia" w:ascii="仿宋" w:hAnsi="仿宋" w:eastAsia="仿宋" w:cs="宋体"/>
                      <w:snapToGrid w:val="0"/>
                      <w:sz w:val="28"/>
                      <w:szCs w:val="21"/>
                    </w:rPr>
                  </w:rPrChange>
                </w:rPr>
                <w:t>年结束后3个月内需求方付</w:t>
              </w:r>
            </w:ins>
            <w:ins w:id="565" w:author="刘虍" w:date="2026-04-13T10:13:24Z">
              <w:r>
                <w:rPr>
                  <w:rFonts w:hint="eastAsia" w:ascii="宋体" w:hAnsi="宋体" w:eastAsia="宋体" w:cs="宋体"/>
                  <w:snapToGrid/>
                  <w:color w:val="auto"/>
                  <w:sz w:val="20"/>
                  <w:szCs w:val="20"/>
                  <w:highlight w:val="none"/>
                  <w:u w:val="none"/>
                  <w:lang w:val="zh-CN" w:eastAsia="zh-CN" w:bidi="ar"/>
                  <w:rPrChange w:id="566" w:author="王敏" w:date="2026-09-01T06:01:21Z">
                    <w:rPr>
                      <w:rFonts w:hint="eastAsia" w:ascii="仿宋" w:hAnsi="仿宋" w:eastAsia="仿宋" w:cs="宋体"/>
                      <w:snapToGrid w:val="0"/>
                      <w:sz w:val="28"/>
                      <w:szCs w:val="21"/>
                      <w:lang w:val="en-US" w:eastAsia="zh-CN"/>
                    </w:rPr>
                  </w:rPrChange>
                </w:rPr>
                <w:t>1</w:t>
              </w:r>
            </w:ins>
            <w:ins w:id="567" w:author="刘虍" w:date="2026-04-13T10:08:09Z">
              <w:r>
                <w:rPr>
                  <w:rFonts w:hint="eastAsia" w:ascii="宋体" w:hAnsi="宋体" w:eastAsia="宋体" w:cs="宋体"/>
                  <w:snapToGrid/>
                  <w:color w:val="auto"/>
                  <w:sz w:val="20"/>
                  <w:szCs w:val="20"/>
                  <w:highlight w:val="none"/>
                  <w:u w:val="none"/>
                  <w:lang w:val="zh-CN" w:bidi="ar"/>
                  <w:rPrChange w:id="568" w:author="王敏" w:date="2026-09-01T06:01:21Z">
                    <w:rPr>
                      <w:rFonts w:hint="eastAsia" w:ascii="仿宋" w:hAnsi="仿宋" w:eastAsia="仿宋" w:cs="宋体"/>
                      <w:snapToGrid w:val="0"/>
                      <w:sz w:val="28"/>
                      <w:szCs w:val="21"/>
                    </w:rPr>
                  </w:rPrChange>
                </w:rPr>
                <w:t>0%，</w:t>
              </w:r>
            </w:ins>
            <w:ins w:id="569" w:author="刘虍" w:date="2026-04-14T10:40:12Z">
              <w:del w:id="570" w:author="刘虍" w:date="2026-09-10T11:02:45Z">
                <w:r>
                  <w:rPr>
                    <w:rFonts w:hint="default" w:ascii="宋体" w:hAnsi="宋体" w:eastAsia="宋体" w:cs="宋体"/>
                    <w:snapToGrid/>
                    <w:color w:val="auto"/>
                    <w:sz w:val="20"/>
                    <w:szCs w:val="20"/>
                    <w:highlight w:val="none"/>
                    <w:u w:val="none"/>
                    <w:lang w:val="en-US" w:eastAsia="zh-CN" w:bidi="ar"/>
                    <w:rPrChange w:id="571" w:author="王敏" w:date="2026-09-01T06:01:21Z">
                      <w:rPr>
                        <w:rFonts w:hint="default" w:ascii="仿宋" w:hAnsi="仿宋" w:eastAsia="仿宋" w:cs="宋体"/>
                        <w:snapToGrid w:val="0"/>
                        <w:sz w:val="28"/>
                        <w:szCs w:val="21"/>
                        <w:lang w:val="en-US" w:eastAsia="zh-CN"/>
                      </w:rPr>
                    </w:rPrChange>
                  </w:rPr>
                  <w:delText>质保</w:delText>
                </w:r>
              </w:del>
            </w:ins>
            <w:ins w:id="572" w:author="王敏" w:date="2026-08-31T15:31:10Z">
              <w:del w:id="573" w:author="刘虍" w:date="2026-09-10T11:02:45Z">
                <w:r>
                  <w:rPr>
                    <w:rFonts w:hint="default" w:ascii="宋体" w:hAnsi="宋体" w:eastAsia="宋体" w:cs="宋体"/>
                    <w:snapToGrid/>
                    <w:color w:val="auto"/>
                    <w:sz w:val="20"/>
                    <w:szCs w:val="20"/>
                    <w:highlight w:val="none"/>
                    <w:u w:val="none"/>
                    <w:lang w:val="en-US" w:eastAsia="zh-CN" w:bidi="ar"/>
                    <w:rPrChange w:id="574" w:author="王敏" w:date="2026-09-01T06:01:21Z">
                      <w:rPr>
                        <w:rFonts w:hint="eastAsia" w:ascii="仿宋" w:hAnsi="仿宋" w:eastAsia="仿宋" w:cs="宋体"/>
                        <w:snapToGrid w:val="0"/>
                        <w:sz w:val="28"/>
                        <w:szCs w:val="21"/>
                        <w:lang w:val="en-US" w:eastAsia="zh-CN"/>
                      </w:rPr>
                    </w:rPrChange>
                  </w:rPr>
                  <w:delText>供</w:delText>
                </w:r>
              </w:del>
            </w:ins>
            <w:ins w:id="575" w:author="王敏" w:date="2026-08-31T15:31:11Z">
              <w:del w:id="576" w:author="刘虍" w:date="2026-09-10T11:02:45Z">
                <w:r>
                  <w:rPr>
                    <w:rFonts w:hint="default" w:ascii="宋体" w:hAnsi="宋体" w:eastAsia="宋体" w:cs="宋体"/>
                    <w:snapToGrid/>
                    <w:color w:val="auto"/>
                    <w:sz w:val="20"/>
                    <w:szCs w:val="20"/>
                    <w:highlight w:val="none"/>
                    <w:u w:val="none"/>
                    <w:lang w:val="en-US" w:eastAsia="zh-CN" w:bidi="ar"/>
                    <w:rPrChange w:id="577" w:author="王敏" w:date="2026-09-01T06:01:21Z">
                      <w:rPr>
                        <w:rFonts w:hint="eastAsia" w:ascii="仿宋" w:hAnsi="仿宋" w:eastAsia="仿宋" w:cs="宋体"/>
                        <w:snapToGrid w:val="0"/>
                        <w:sz w:val="28"/>
                        <w:szCs w:val="21"/>
                        <w:lang w:val="en-US" w:eastAsia="zh-CN"/>
                      </w:rPr>
                    </w:rPrChange>
                  </w:rPr>
                  <w:delText>冷</w:delText>
                </w:r>
              </w:del>
            </w:ins>
            <w:ins w:id="578" w:author="刘虍" w:date="2026-09-10T11:02:49Z">
              <w:r>
                <w:rPr>
                  <w:rFonts w:hint="eastAsia" w:ascii="宋体" w:hAnsi="宋体" w:eastAsia="宋体" w:cs="宋体"/>
                  <w:snapToGrid/>
                  <w:color w:val="auto"/>
                  <w:sz w:val="20"/>
                  <w:szCs w:val="20"/>
                  <w:highlight w:val="none"/>
                  <w:u w:val="none"/>
                  <w:lang w:val="en-US" w:eastAsia="zh-CN" w:bidi="ar"/>
                </w:rPr>
                <w:t>质保</w:t>
              </w:r>
            </w:ins>
            <w:ins w:id="579" w:author="刘虍" w:date="2026-04-13T10:08:09Z">
              <w:r>
                <w:rPr>
                  <w:rFonts w:hint="eastAsia" w:ascii="宋体" w:hAnsi="宋体" w:eastAsia="宋体" w:cs="宋体"/>
                  <w:snapToGrid/>
                  <w:color w:val="auto"/>
                  <w:sz w:val="20"/>
                  <w:szCs w:val="20"/>
                  <w:highlight w:val="none"/>
                  <w:u w:val="none"/>
                  <w:lang w:val="zh-CN" w:bidi="ar"/>
                  <w:rPrChange w:id="580" w:author="王敏" w:date="2026-09-01T06:01:21Z">
                    <w:rPr>
                      <w:rFonts w:hint="eastAsia" w:ascii="仿宋" w:hAnsi="仿宋" w:eastAsia="仿宋" w:cs="宋体"/>
                      <w:snapToGrid w:val="0"/>
                      <w:sz w:val="28"/>
                      <w:szCs w:val="21"/>
                    </w:rPr>
                  </w:rPrChange>
                </w:rPr>
                <w:t>结束后</w:t>
              </w:r>
            </w:ins>
            <w:ins w:id="581" w:author="刘虍" w:date="2026-04-14T15:40:41Z">
              <w:r>
                <w:rPr>
                  <w:rFonts w:hint="eastAsia" w:ascii="宋体" w:hAnsi="宋体" w:eastAsia="宋体" w:cs="宋体"/>
                  <w:snapToGrid/>
                  <w:color w:val="auto"/>
                  <w:sz w:val="20"/>
                  <w:szCs w:val="20"/>
                  <w:highlight w:val="none"/>
                  <w:u w:val="none"/>
                  <w:lang w:val="zh-CN" w:eastAsia="zh-CN" w:bidi="ar"/>
                  <w:rPrChange w:id="582" w:author="王敏" w:date="2026-09-01T06:01:21Z">
                    <w:rPr>
                      <w:rFonts w:hint="eastAsia" w:ascii="仿宋" w:hAnsi="仿宋" w:eastAsia="仿宋" w:cs="宋体"/>
                      <w:snapToGrid w:val="0"/>
                      <w:sz w:val="28"/>
                      <w:szCs w:val="21"/>
                      <w:lang w:val="en-US" w:eastAsia="zh-CN"/>
                    </w:rPr>
                  </w:rPrChange>
                </w:rPr>
                <w:t>并</w:t>
              </w:r>
            </w:ins>
            <w:ins w:id="583" w:author="刘虍" w:date="2026-04-14T15:40:46Z">
              <w:r>
                <w:rPr>
                  <w:rFonts w:hint="eastAsia" w:ascii="宋体" w:hAnsi="宋体" w:eastAsia="宋体" w:cs="宋体"/>
                  <w:snapToGrid/>
                  <w:color w:val="auto"/>
                  <w:sz w:val="20"/>
                  <w:szCs w:val="20"/>
                  <w:highlight w:val="none"/>
                  <w:u w:val="none"/>
                  <w:lang w:val="zh-CN" w:eastAsia="zh-CN" w:bidi="ar"/>
                  <w:rPrChange w:id="584" w:author="王敏" w:date="2026-09-01T06:01:21Z">
                    <w:rPr>
                      <w:rFonts w:hint="eastAsia" w:ascii="仿宋" w:hAnsi="仿宋" w:eastAsia="仿宋" w:cs="宋体"/>
                      <w:snapToGrid w:val="0"/>
                      <w:sz w:val="28"/>
                      <w:szCs w:val="21"/>
                      <w:lang w:val="en-US" w:eastAsia="zh-CN"/>
                    </w:rPr>
                  </w:rPrChange>
                </w:rPr>
                <w:t>完成</w:t>
              </w:r>
            </w:ins>
            <w:ins w:id="585" w:author="刘虍" w:date="2026-04-14T15:41:06Z">
              <w:r>
                <w:rPr>
                  <w:rFonts w:hint="eastAsia" w:ascii="宋体" w:hAnsi="宋体" w:eastAsia="宋体" w:cs="宋体"/>
                  <w:snapToGrid/>
                  <w:color w:val="auto"/>
                  <w:sz w:val="20"/>
                  <w:szCs w:val="20"/>
                  <w:highlight w:val="none"/>
                  <w:u w:val="none"/>
                  <w:lang w:val="zh-CN" w:eastAsia="zh-CN" w:bidi="ar"/>
                  <w:rPrChange w:id="586" w:author="王敏" w:date="2026-09-01T06:01:21Z">
                    <w:rPr>
                      <w:rFonts w:hint="eastAsia" w:ascii="仿宋" w:hAnsi="仿宋" w:eastAsia="仿宋" w:cs="宋体"/>
                      <w:snapToGrid w:val="0"/>
                      <w:sz w:val="28"/>
                      <w:szCs w:val="21"/>
                      <w:lang w:val="en-US" w:eastAsia="zh-CN"/>
                    </w:rPr>
                  </w:rPrChange>
                </w:rPr>
                <w:t>全部</w:t>
              </w:r>
            </w:ins>
            <w:ins w:id="587" w:author="刘虍" w:date="2026-04-14T15:41:12Z">
              <w:r>
                <w:rPr>
                  <w:rFonts w:hint="eastAsia" w:ascii="宋体" w:hAnsi="宋体" w:eastAsia="宋体" w:cs="宋体"/>
                  <w:snapToGrid/>
                  <w:color w:val="auto"/>
                  <w:sz w:val="20"/>
                  <w:szCs w:val="20"/>
                  <w:highlight w:val="none"/>
                  <w:u w:val="none"/>
                  <w:lang w:val="zh-CN" w:eastAsia="zh-CN" w:bidi="ar"/>
                  <w:rPrChange w:id="588" w:author="王敏" w:date="2026-09-01T06:01:21Z">
                    <w:rPr>
                      <w:rFonts w:hint="eastAsia" w:ascii="仿宋" w:hAnsi="仿宋" w:eastAsia="仿宋" w:cs="宋体"/>
                      <w:snapToGrid w:val="0"/>
                      <w:sz w:val="28"/>
                      <w:szCs w:val="21"/>
                      <w:lang w:val="en-US" w:eastAsia="zh-CN"/>
                    </w:rPr>
                  </w:rPrChange>
                </w:rPr>
                <w:t>义务</w:t>
              </w:r>
            </w:ins>
            <w:ins w:id="589" w:author="刘虍" w:date="2026-04-14T15:41:23Z">
              <w:r>
                <w:rPr>
                  <w:rFonts w:hint="eastAsia" w:ascii="宋体" w:hAnsi="宋体" w:eastAsia="宋体" w:cs="宋体"/>
                  <w:snapToGrid/>
                  <w:color w:val="auto"/>
                  <w:sz w:val="20"/>
                  <w:szCs w:val="20"/>
                  <w:highlight w:val="none"/>
                  <w:u w:val="none"/>
                  <w:lang w:val="zh-CN" w:eastAsia="zh-CN" w:bidi="ar"/>
                  <w:rPrChange w:id="590" w:author="王敏" w:date="2026-09-01T06:01:21Z">
                    <w:rPr>
                      <w:rFonts w:hint="eastAsia" w:ascii="仿宋" w:hAnsi="仿宋" w:eastAsia="仿宋" w:cs="宋体"/>
                      <w:snapToGrid w:val="0"/>
                      <w:sz w:val="28"/>
                      <w:szCs w:val="21"/>
                      <w:lang w:val="en-US" w:eastAsia="zh-CN"/>
                    </w:rPr>
                  </w:rPrChange>
                </w:rPr>
                <w:t>后</w:t>
              </w:r>
            </w:ins>
            <w:ins w:id="591" w:author="刘虍" w:date="2026-04-13T10:08:09Z">
              <w:r>
                <w:rPr>
                  <w:rFonts w:hint="eastAsia" w:ascii="宋体" w:hAnsi="宋体" w:eastAsia="宋体" w:cs="宋体"/>
                  <w:snapToGrid/>
                  <w:color w:val="auto"/>
                  <w:sz w:val="20"/>
                  <w:szCs w:val="20"/>
                  <w:highlight w:val="none"/>
                  <w:u w:val="none"/>
                  <w:lang w:val="zh-CN" w:bidi="ar"/>
                  <w:rPrChange w:id="592" w:author="王敏" w:date="2026-09-01T06:01:21Z">
                    <w:rPr>
                      <w:rFonts w:hint="eastAsia" w:ascii="仿宋" w:hAnsi="仿宋" w:eastAsia="仿宋" w:cs="宋体"/>
                      <w:snapToGrid w:val="0"/>
                      <w:sz w:val="28"/>
                      <w:szCs w:val="21"/>
                    </w:rPr>
                  </w:rPrChange>
                </w:rPr>
                <w:t>3个月内需求方付清</w:t>
              </w:r>
            </w:ins>
            <w:ins w:id="593" w:author="刘虍" w:date="2026-04-13T10:09:53Z">
              <w:r>
                <w:rPr>
                  <w:rFonts w:hint="eastAsia" w:ascii="宋体" w:hAnsi="宋体" w:eastAsia="宋体" w:cs="宋体"/>
                  <w:snapToGrid/>
                  <w:color w:val="auto"/>
                  <w:sz w:val="20"/>
                  <w:szCs w:val="20"/>
                  <w:highlight w:val="none"/>
                  <w:u w:val="none"/>
                  <w:lang w:val="zh-CN" w:eastAsia="zh-CN" w:bidi="ar"/>
                  <w:rPrChange w:id="594" w:author="王敏" w:date="2026-09-01T06:01:21Z">
                    <w:rPr>
                      <w:rFonts w:hint="eastAsia" w:ascii="仿宋" w:hAnsi="仿宋" w:eastAsia="仿宋" w:cs="宋体"/>
                      <w:snapToGrid w:val="0"/>
                      <w:sz w:val="28"/>
                      <w:szCs w:val="21"/>
                      <w:lang w:val="en-US" w:eastAsia="zh-CN"/>
                    </w:rPr>
                  </w:rPrChange>
                </w:rPr>
                <w:t>1</w:t>
              </w:r>
            </w:ins>
            <w:ins w:id="595" w:author="刘虍" w:date="2026-04-13T10:08:09Z">
              <w:r>
                <w:rPr>
                  <w:rFonts w:hint="eastAsia" w:ascii="宋体" w:hAnsi="宋体" w:eastAsia="宋体" w:cs="宋体"/>
                  <w:snapToGrid/>
                  <w:color w:val="auto"/>
                  <w:sz w:val="20"/>
                  <w:szCs w:val="20"/>
                  <w:highlight w:val="none"/>
                  <w:u w:val="none"/>
                  <w:lang w:val="zh-CN" w:bidi="ar"/>
                  <w:rPrChange w:id="596" w:author="王敏" w:date="2026-09-01T06:01:21Z">
                    <w:rPr>
                      <w:rFonts w:hint="eastAsia" w:ascii="仿宋" w:hAnsi="仿宋" w:eastAsia="仿宋" w:cs="宋体"/>
                      <w:snapToGrid w:val="0"/>
                      <w:sz w:val="28"/>
                      <w:szCs w:val="21"/>
                    </w:rPr>
                  </w:rPrChange>
                </w:rPr>
                <w:t>0%余款。</w:t>
              </w:r>
            </w:ins>
          </w:p>
        </w:tc>
      </w:tr>
    </w:tbl>
    <w:p w14:paraId="7B0FCDB0">
      <w:pPr>
        <w:spacing w:line="360" w:lineRule="auto"/>
        <w:ind w:firstLine="562" w:firstLineChars="200"/>
        <w:outlineLvl w:val="0"/>
        <w:rPr>
          <w:rFonts w:ascii="仿宋" w:hAnsi="仿宋" w:eastAsia="仿宋" w:cs="宋体"/>
          <w:sz w:val="28"/>
          <w:szCs w:val="21"/>
        </w:rPr>
      </w:pPr>
      <w:ins w:id="597" w:author="刘虍" w:date="2026-04-14T10:40:27Z">
        <w:r>
          <w:rPr>
            <w:rFonts w:hint="eastAsia" w:ascii="仿宋" w:hAnsi="仿宋" w:eastAsia="仿宋"/>
            <w:b/>
            <w:sz w:val="28"/>
            <w:szCs w:val="21"/>
            <w:lang w:val="en-US" w:eastAsia="zh-CN"/>
          </w:rPr>
          <w:t>六</w:t>
        </w:r>
      </w:ins>
      <w:r>
        <w:rPr>
          <w:rFonts w:hint="eastAsia" w:ascii="仿宋" w:hAnsi="仿宋" w:eastAsia="仿宋"/>
          <w:b/>
          <w:sz w:val="28"/>
          <w:szCs w:val="21"/>
        </w:rPr>
        <w:t>、特定资格条件</w:t>
      </w:r>
    </w:p>
    <w:p w14:paraId="70BE6F7B">
      <w:pPr>
        <w:pStyle w:val="11"/>
        <w:spacing w:line="360" w:lineRule="auto"/>
        <w:ind w:left="0" w:firstLine="560" w:firstLineChars="200"/>
        <w:jc w:val="both"/>
        <w:rPr>
          <w:rFonts w:ascii="仿宋" w:hAnsi="仿宋" w:eastAsia="仿宋" w:cs="宋体"/>
          <w:sz w:val="28"/>
          <w:lang w:eastAsia="zh-CN"/>
        </w:rPr>
      </w:pPr>
      <w:r>
        <w:rPr>
          <w:rFonts w:hint="eastAsia" w:ascii="仿宋" w:hAnsi="仿宋" w:eastAsia="仿宋" w:cs="宋体"/>
          <w:sz w:val="28"/>
          <w:lang w:eastAsia="zh-CN"/>
        </w:rPr>
        <w:t xml:space="preserve">对投标人应具备的资格要求如下： </w:t>
      </w:r>
    </w:p>
    <w:p w14:paraId="5F7E0A6C">
      <w:pPr>
        <w:widowControl w:val="0"/>
        <w:spacing w:line="360" w:lineRule="auto"/>
        <w:ind w:firstLine="482" w:firstLineChars="200"/>
        <w:jc w:val="both"/>
        <w:rPr>
          <w:ins w:id="598" w:author="ZL" w:date="2026-04-01T14:24:40Z"/>
          <w:rFonts w:ascii="Times New Roman" w:hAnsi="Times New Roman"/>
          <w:b/>
          <w:bCs/>
          <w:color w:val="000000" w:themeColor="text1"/>
          <w:kern w:val="2"/>
          <w:sz w:val="24"/>
          <w:szCs w:val="24"/>
          <w14:textFill>
            <w14:solidFill>
              <w14:schemeClr w14:val="tx1"/>
            </w14:solidFill>
          </w14:textFill>
        </w:rPr>
      </w:pPr>
      <w:ins w:id="599" w:author="ZL" w:date="2026-04-01T15:15:32Z">
        <w:r>
          <w:rPr>
            <w:rFonts w:hint="eastAsia" w:ascii="Times New Roman" w:hAnsi="Times New Roman"/>
            <w:b/>
            <w:bCs/>
            <w:color w:val="000000" w:themeColor="text1"/>
            <w:kern w:val="2"/>
            <w:sz w:val="24"/>
            <w:szCs w:val="24"/>
            <w:lang w:val="en-US" w:eastAsia="zh-CN"/>
            <w14:textFill>
              <w14:solidFill>
                <w14:schemeClr w14:val="tx1"/>
              </w14:solidFill>
            </w14:textFill>
          </w:rPr>
          <w:t>1</w:t>
        </w:r>
      </w:ins>
      <w:ins w:id="600" w:author="ZL" w:date="2026-04-01T15:15:33Z">
        <w:r>
          <w:rPr>
            <w:rFonts w:hint="eastAsia" w:ascii="Times New Roman" w:hAnsi="Times New Roman"/>
            <w:b/>
            <w:bCs/>
            <w:color w:val="000000" w:themeColor="text1"/>
            <w:kern w:val="2"/>
            <w:sz w:val="24"/>
            <w:szCs w:val="24"/>
            <w:lang w:val="en-US" w:eastAsia="zh-CN"/>
            <w14:textFill>
              <w14:solidFill>
                <w14:schemeClr w14:val="tx1"/>
              </w14:solidFill>
            </w14:textFill>
          </w:rPr>
          <w:t>、</w:t>
        </w:r>
      </w:ins>
      <w:ins w:id="601" w:author="ZL" w:date="2026-04-01T14:24:40Z">
        <w:r>
          <w:rPr>
            <w:rFonts w:ascii="Times New Roman" w:hAnsi="Times New Roman"/>
            <w:b/>
            <w:bCs/>
            <w:color w:val="000000" w:themeColor="text1"/>
            <w:kern w:val="2"/>
            <w:sz w:val="24"/>
            <w:szCs w:val="24"/>
            <w14:textFill>
              <w14:solidFill>
                <w14:schemeClr w14:val="tx1"/>
              </w14:solidFill>
            </w14:textFill>
          </w:rPr>
          <w:t>通用资格条件</w:t>
        </w:r>
      </w:ins>
    </w:p>
    <w:p w14:paraId="54D8226E">
      <w:pPr>
        <w:widowControl w:val="0"/>
        <w:spacing w:line="360" w:lineRule="auto"/>
        <w:ind w:firstLine="480" w:firstLineChars="200"/>
        <w:jc w:val="both"/>
        <w:rPr>
          <w:ins w:id="602" w:author="ZL" w:date="2026-04-01T14:24:40Z"/>
          <w:rFonts w:ascii="Times New Roman" w:hAnsi="Times New Roman"/>
          <w:color w:val="000000" w:themeColor="text1"/>
          <w:kern w:val="2"/>
          <w:sz w:val="24"/>
          <w:szCs w:val="24"/>
          <w14:textFill>
            <w14:solidFill>
              <w14:schemeClr w14:val="tx1"/>
            </w14:solidFill>
          </w14:textFill>
        </w:rPr>
      </w:pPr>
      <w:ins w:id="603" w:author="ZL" w:date="2026-04-01T14:24:40Z">
        <w:r>
          <w:rPr>
            <w:rFonts w:ascii="Times New Roman" w:hAnsi="Times New Roman"/>
            <w:color w:val="000000" w:themeColor="text1"/>
            <w:kern w:val="2"/>
            <w:sz w:val="24"/>
            <w:szCs w:val="24"/>
            <w14:textFill>
              <w14:solidFill>
                <w14:schemeClr w14:val="tx1"/>
              </w14:solidFill>
            </w14:textFill>
          </w:rPr>
          <w:t>1.1 投标人须具有独立法人资格或其他组织。</w:t>
        </w:r>
      </w:ins>
    </w:p>
    <w:p w14:paraId="2BF7D8D6">
      <w:pPr>
        <w:widowControl w:val="0"/>
        <w:spacing w:line="360" w:lineRule="auto"/>
        <w:ind w:firstLine="480" w:firstLineChars="200"/>
        <w:jc w:val="both"/>
        <w:rPr>
          <w:ins w:id="604" w:author="ZL" w:date="2026-04-01T14:24:40Z"/>
          <w:rFonts w:ascii="Times New Roman" w:hAnsi="Times New Roman"/>
          <w:color w:val="000000" w:themeColor="text1"/>
          <w:kern w:val="2"/>
          <w:sz w:val="24"/>
          <w:szCs w:val="24"/>
          <w14:textFill>
            <w14:solidFill>
              <w14:schemeClr w14:val="tx1"/>
            </w14:solidFill>
          </w14:textFill>
        </w:rPr>
      </w:pPr>
      <w:ins w:id="605" w:author="ZL" w:date="2026-04-01T14:24:40Z">
        <w:r>
          <w:rPr>
            <w:rFonts w:ascii="Times New Roman" w:hAnsi="Times New Roman"/>
            <w:color w:val="000000" w:themeColor="text1"/>
            <w:kern w:val="2"/>
            <w:sz w:val="24"/>
            <w:szCs w:val="24"/>
            <w14:textFill>
              <w14:solidFill>
                <w14:schemeClr w14:val="tx1"/>
              </w14:solidFill>
            </w14:textFill>
          </w:rPr>
          <w:t>1.2 财务要求：没有处于被责令停产、停业或进入破产程序，且资产未被重组、接管，也未被司法机关采取财产保全或强制执行措施。</w:t>
        </w:r>
      </w:ins>
    </w:p>
    <w:p w14:paraId="0734A072">
      <w:pPr>
        <w:widowControl w:val="0"/>
        <w:spacing w:line="360" w:lineRule="auto"/>
        <w:ind w:firstLine="480" w:firstLineChars="200"/>
        <w:jc w:val="both"/>
        <w:rPr>
          <w:ins w:id="606" w:author="ZL" w:date="2026-04-01T14:24:40Z"/>
          <w:rFonts w:ascii="Times New Roman" w:hAnsi="Times New Roman"/>
          <w:color w:val="000000" w:themeColor="text1"/>
          <w:kern w:val="2"/>
          <w:sz w:val="24"/>
          <w:szCs w:val="24"/>
          <w14:textFill>
            <w14:solidFill>
              <w14:schemeClr w14:val="tx1"/>
            </w14:solidFill>
          </w14:textFill>
        </w:rPr>
      </w:pPr>
      <w:ins w:id="607" w:author="ZL" w:date="2026-04-01T14:24:40Z">
        <w:r>
          <w:rPr>
            <w:rFonts w:ascii="Times New Roman" w:hAnsi="Times New Roman"/>
            <w:color w:val="000000" w:themeColor="text1"/>
            <w:kern w:val="2"/>
            <w:sz w:val="24"/>
            <w:szCs w:val="24"/>
            <w14:textFill>
              <w14:solidFill>
                <w14:schemeClr w14:val="tx1"/>
              </w14:solidFill>
            </w14:textFill>
          </w:rPr>
          <w:t>1.3 投标人不得存在以下情形之一：</w:t>
        </w:r>
      </w:ins>
    </w:p>
    <w:p w14:paraId="602F1B19">
      <w:pPr>
        <w:widowControl w:val="0"/>
        <w:spacing w:line="360" w:lineRule="auto"/>
        <w:ind w:firstLine="480" w:firstLineChars="200"/>
        <w:jc w:val="both"/>
        <w:rPr>
          <w:ins w:id="608" w:author="ZL" w:date="2026-04-01T14:24:40Z"/>
          <w:rFonts w:ascii="Times New Roman" w:hAnsi="Times New Roman"/>
          <w:color w:val="000000" w:themeColor="text1"/>
          <w:kern w:val="2"/>
          <w:sz w:val="24"/>
          <w:szCs w:val="24"/>
          <w14:textFill>
            <w14:solidFill>
              <w14:schemeClr w14:val="tx1"/>
            </w14:solidFill>
          </w14:textFill>
        </w:rPr>
      </w:pPr>
      <w:ins w:id="609" w:author="ZL" w:date="2026-04-01T14:24:40Z">
        <w:r>
          <w:rPr>
            <w:rFonts w:ascii="Times New Roman" w:hAnsi="Times New Roman"/>
            <w:color w:val="000000" w:themeColor="text1"/>
            <w:kern w:val="2"/>
            <w:sz w:val="24"/>
            <w:szCs w:val="24"/>
            <w14:textFill>
              <w14:solidFill>
                <w14:schemeClr w14:val="tx1"/>
              </w14:solidFill>
            </w14:textFill>
          </w:rPr>
          <w:t>在信用中国网站（查询网址：https://www.creditchina.gov.cn/）被列入严重失信主体名单，且有效期结束时间晚于投标截止日的；</w:t>
        </w:r>
      </w:ins>
    </w:p>
    <w:p w14:paraId="00430FF8">
      <w:pPr>
        <w:widowControl w:val="0"/>
        <w:spacing w:line="360" w:lineRule="auto"/>
        <w:ind w:firstLine="482" w:firstLineChars="200"/>
        <w:jc w:val="both"/>
        <w:rPr>
          <w:ins w:id="610" w:author="王敏" w:date="2026-09-01T06:03:47Z"/>
          <w:rFonts w:ascii="Times New Roman" w:hAnsi="Times New Roman"/>
          <w:b/>
          <w:bCs/>
          <w:color w:val="000000" w:themeColor="text1"/>
          <w:kern w:val="2"/>
          <w14:textFill>
            <w14:solidFill>
              <w14:schemeClr w14:val="tx1"/>
            </w14:solidFill>
          </w14:textFill>
        </w:rPr>
      </w:pPr>
      <w:ins w:id="611" w:author="ZL" w:date="2026-04-01T15:15:35Z">
        <w:r>
          <w:rPr>
            <w:rFonts w:hint="eastAsia" w:ascii="Times New Roman" w:hAnsi="Times New Roman"/>
            <w:b/>
            <w:bCs/>
            <w:color w:val="000000" w:themeColor="text1"/>
            <w:kern w:val="2"/>
            <w:sz w:val="24"/>
            <w:szCs w:val="24"/>
            <w:lang w:val="en-US" w:eastAsia="zh-CN"/>
            <w14:textFill>
              <w14:solidFill>
                <w14:schemeClr w14:val="tx1"/>
              </w14:solidFill>
            </w14:textFill>
          </w:rPr>
          <w:t>2、</w:t>
        </w:r>
      </w:ins>
      <w:ins w:id="612" w:author="王敏" w:date="2026-09-01T06:03:47Z">
        <w:r>
          <w:rPr>
            <w:rFonts w:ascii="Times New Roman" w:hAnsi="Times New Roman"/>
            <w:b/>
            <w:bCs/>
            <w:color w:val="000000" w:themeColor="text1"/>
            <w:kern w:val="2"/>
            <w14:textFill>
              <w14:solidFill>
                <w14:schemeClr w14:val="tx1"/>
              </w14:solidFill>
            </w14:textFill>
          </w:rPr>
          <w:t>专用资格条件</w:t>
        </w:r>
      </w:ins>
    </w:p>
    <w:p w14:paraId="27C83D77">
      <w:pPr>
        <w:widowControl w:val="0"/>
        <w:spacing w:line="360" w:lineRule="auto"/>
        <w:ind w:firstLine="480" w:firstLineChars="200"/>
        <w:jc w:val="both"/>
        <w:rPr>
          <w:ins w:id="613" w:author="王敏" w:date="2026-09-01T06:03:47Z"/>
          <w:del w:id="614" w:author="刘虍" w:date="2026-09-02T14:55:31Z"/>
          <w:rFonts w:ascii="Times New Roman" w:hAnsi="Times New Roman"/>
          <w:color w:val="000000" w:themeColor="text1"/>
          <w:kern w:val="2"/>
          <w:lang w:val="zh-CN"/>
          <w14:textFill>
            <w14:solidFill>
              <w14:schemeClr w14:val="tx1"/>
            </w14:solidFill>
          </w14:textFill>
        </w:rPr>
      </w:pPr>
      <w:ins w:id="615" w:author="王敏" w:date="2026-09-01T06:03:47Z">
        <w:r>
          <w:rPr>
            <w:rFonts w:ascii="Times New Roman" w:hAnsi="Times New Roman"/>
            <w:color w:val="000000" w:themeColor="text1"/>
            <w:kern w:val="2"/>
            <w14:textFill>
              <w14:solidFill>
                <w14:schemeClr w14:val="tx1"/>
              </w14:solidFill>
            </w14:textFill>
          </w:rPr>
          <w:t xml:space="preserve">2.1 </w:t>
        </w:r>
      </w:ins>
      <w:ins w:id="616" w:author="王敏" w:date="2026-09-01T06:03:47Z">
        <w:del w:id="617" w:author="刘虍" w:date="2026-09-02T14:55:31Z">
          <w:r>
            <w:rPr>
              <w:rFonts w:ascii="Times New Roman" w:hAnsi="Times New Roman"/>
              <w:color w:val="000000" w:themeColor="text1"/>
              <w:kern w:val="2"/>
              <w14:textFill>
                <w14:solidFill>
                  <w14:schemeClr w14:val="tx1"/>
                </w14:solidFill>
              </w14:textFill>
            </w:rPr>
            <w:delText>资质等级要求：</w:delText>
          </w:r>
        </w:del>
      </w:ins>
    </w:p>
    <w:p w14:paraId="22B8FE27">
      <w:pPr>
        <w:widowControl w:val="0"/>
        <w:spacing w:line="360" w:lineRule="auto"/>
        <w:ind w:firstLine="480" w:firstLineChars="200"/>
        <w:jc w:val="both"/>
        <w:rPr>
          <w:ins w:id="618" w:author="王敏" w:date="2026-09-01T06:03:47Z"/>
          <w:del w:id="619" w:author="刘虍" w:date="2026-09-02T14:55:31Z"/>
          <w:rFonts w:ascii="Times New Roman" w:hAnsi="Times New Roman"/>
          <w:color w:val="000000" w:themeColor="text1"/>
          <w:kern w:val="2"/>
          <w:lang w:val="zh-CN"/>
          <w14:textFill>
            <w14:solidFill>
              <w14:schemeClr w14:val="tx1"/>
            </w14:solidFill>
          </w14:textFill>
        </w:rPr>
      </w:pPr>
      <w:ins w:id="620" w:author="王敏" w:date="2026-09-01T06:03:47Z">
        <w:del w:id="621" w:author="刘虍" w:date="2026-09-02T14:55:31Z">
          <w:r>
            <w:rPr>
              <w:rFonts w:hint="eastAsia" w:ascii="Times New Roman" w:hAnsi="Times New Roman"/>
              <w:color w:val="000000" w:themeColor="text1"/>
              <w:kern w:val="2"/>
              <w:lang w:val="zh-CN"/>
              <w14:textFill>
                <w14:solidFill>
                  <w14:schemeClr w14:val="tx1"/>
                </w14:solidFill>
              </w14:textFill>
            </w:rPr>
            <w:delText>①具有中国设备维修安装企业能力等级证书A类证书</w:delText>
          </w:r>
        </w:del>
      </w:ins>
    </w:p>
    <w:p w14:paraId="36631FB9">
      <w:pPr>
        <w:widowControl w:val="0"/>
        <w:spacing w:line="360" w:lineRule="auto"/>
        <w:ind w:firstLine="480" w:firstLineChars="200"/>
        <w:jc w:val="both"/>
        <w:rPr>
          <w:ins w:id="622" w:author="王敏" w:date="2026-09-01T06:03:47Z"/>
          <w:del w:id="623" w:author="刘虍" w:date="2026-09-02T14:55:31Z"/>
          <w:rFonts w:ascii="Times New Roman" w:hAnsi="Times New Roman"/>
          <w:color w:val="000000" w:themeColor="text1"/>
          <w:kern w:val="2"/>
          <w:lang w:val="zh-CN"/>
          <w14:textFill>
            <w14:solidFill>
              <w14:schemeClr w14:val="tx1"/>
            </w14:solidFill>
          </w14:textFill>
        </w:rPr>
      </w:pPr>
      <w:ins w:id="624" w:author="王敏" w:date="2026-09-01T06:03:47Z">
        <w:del w:id="625" w:author="刘虍" w:date="2026-09-02T14:55:31Z">
          <w:r>
            <w:rPr>
              <w:rFonts w:hint="eastAsia" w:ascii="Times New Roman" w:hAnsi="Times New Roman"/>
              <w:color w:val="000000" w:themeColor="text1"/>
              <w:kern w:val="2"/>
              <w:lang w:val="zh-CN"/>
              <w14:textFill>
                <w14:solidFill>
                  <w14:schemeClr w14:val="tx1"/>
                </w14:solidFill>
              </w14:textFill>
            </w:rPr>
            <w:delText>②具有建筑机电安装工程专业承包贰级证书或机电工程施工总承包贰级</w:delText>
          </w:r>
        </w:del>
      </w:ins>
    </w:p>
    <w:p w14:paraId="0DA1F072">
      <w:pPr>
        <w:widowControl w:val="0"/>
        <w:spacing w:line="360" w:lineRule="auto"/>
        <w:ind w:firstLine="480" w:firstLineChars="200"/>
        <w:jc w:val="both"/>
        <w:rPr>
          <w:ins w:id="626" w:author="王敏" w:date="2026-09-01T06:03:47Z"/>
          <w:del w:id="627" w:author="刘虍" w:date="2026-09-02T14:55:35Z"/>
          <w:rFonts w:ascii="Times New Roman" w:hAnsi="Times New Roman"/>
          <w:color w:val="000000" w:themeColor="text1"/>
          <w:kern w:val="2"/>
          <w:lang w:val="zh-CN"/>
          <w14:textFill>
            <w14:solidFill>
              <w14:schemeClr w14:val="tx1"/>
            </w14:solidFill>
          </w14:textFill>
        </w:rPr>
      </w:pPr>
      <w:ins w:id="628" w:author="王敏" w:date="2026-09-01T06:03:47Z">
        <w:del w:id="629" w:author="刘虍" w:date="2026-09-02T14:55:31Z">
          <w:r>
            <w:rPr>
              <w:rFonts w:hint="eastAsia" w:ascii="Times New Roman" w:hAnsi="Times New Roman"/>
              <w:color w:val="000000" w:themeColor="text1"/>
              <w:kern w:val="2"/>
              <w:lang w:val="zh-CN"/>
              <w14:textFill>
                <w14:solidFill>
                  <w14:schemeClr w14:val="tx1"/>
                </w14:solidFill>
              </w14:textFill>
            </w:rPr>
            <w:delText>③投标人须为所投产品的蓄冰盘管原厂商。</w:delText>
          </w:r>
        </w:del>
      </w:ins>
    </w:p>
    <w:p w14:paraId="34570007">
      <w:pPr>
        <w:widowControl w:val="0"/>
        <w:spacing w:line="360" w:lineRule="auto"/>
        <w:ind w:firstLine="480" w:firstLineChars="200"/>
        <w:jc w:val="both"/>
        <w:rPr>
          <w:ins w:id="630" w:author="王敏" w:date="2026-09-01T06:03:47Z"/>
          <w:rFonts w:ascii="Times New Roman" w:hAnsi="Times New Roman"/>
          <w:color w:val="000000" w:themeColor="text1"/>
          <w:kern w:val="2"/>
          <w14:textFill>
            <w14:solidFill>
              <w14:schemeClr w14:val="tx1"/>
            </w14:solidFill>
          </w14:textFill>
        </w:rPr>
      </w:pPr>
      <w:ins w:id="631" w:author="王敏" w:date="2026-09-01T06:03:47Z">
        <w:del w:id="632" w:author="刘虍" w:date="2026-09-02T14:55:39Z">
          <w:r>
            <w:rPr>
              <w:rFonts w:ascii="Times New Roman" w:hAnsi="Times New Roman"/>
              <w:color w:val="000000" w:themeColor="text1"/>
              <w:kern w:val="2"/>
              <w14:textFill>
                <w14:solidFill>
                  <w14:schemeClr w14:val="tx1"/>
                </w14:solidFill>
              </w14:textFill>
            </w:rPr>
            <w:delText>2</w:delText>
          </w:r>
        </w:del>
      </w:ins>
      <w:ins w:id="633" w:author="王敏" w:date="2026-09-01T06:03:47Z">
        <w:del w:id="634" w:author="刘虍" w:date="2026-09-02T14:55:38Z">
          <w:r>
            <w:rPr>
              <w:rFonts w:ascii="Times New Roman" w:hAnsi="Times New Roman"/>
              <w:color w:val="000000" w:themeColor="text1"/>
              <w:kern w:val="2"/>
              <w14:textFill>
                <w14:solidFill>
                  <w14:schemeClr w14:val="tx1"/>
                </w14:solidFill>
              </w14:textFill>
            </w:rPr>
            <w:delText>.2</w:delText>
          </w:r>
        </w:del>
      </w:ins>
      <w:ins w:id="635" w:author="王敏" w:date="2026-09-01T06:03:47Z">
        <w:del w:id="636" w:author="刘虍" w:date="2026-09-02T14:55:37Z">
          <w:r>
            <w:rPr>
              <w:rFonts w:ascii="Times New Roman" w:hAnsi="Times New Roman"/>
              <w:color w:val="000000" w:themeColor="text1"/>
              <w:kern w:val="2"/>
              <w14:textFill>
                <w14:solidFill>
                  <w14:schemeClr w14:val="tx1"/>
                </w14:solidFill>
              </w14:textFill>
            </w:rPr>
            <w:delText xml:space="preserve"> </w:delText>
          </w:r>
        </w:del>
      </w:ins>
      <w:ins w:id="637" w:author="王敏" w:date="2026-09-01T06:03:47Z">
        <w:r>
          <w:rPr>
            <w:rFonts w:ascii="Times New Roman" w:hAnsi="Times New Roman"/>
            <w:color w:val="000000" w:themeColor="text1"/>
            <w:kern w:val="2"/>
            <w14:textFill>
              <w14:solidFill>
                <w14:schemeClr w14:val="tx1"/>
              </w14:solidFill>
            </w14:textFill>
          </w:rPr>
          <w:t>国家规定的其他条件(如国家强制性行业要求、资格条件等)：</w:t>
        </w:r>
      </w:ins>
      <w:ins w:id="638" w:author="王敏" w:date="2026-09-01T06:03:47Z">
        <w:r>
          <w:rPr>
            <w:rFonts w:hint="eastAsia" w:ascii="Times New Roman" w:hAnsi="Times New Roman"/>
            <w:color w:val="000000" w:themeColor="text1"/>
            <w:kern w:val="2"/>
            <w:lang w:val="zh-CN"/>
            <w14:textFill>
              <w14:solidFill>
                <w14:schemeClr w14:val="tx1"/>
              </w14:solidFill>
            </w14:textFill>
          </w:rPr>
          <w:t>无</w:t>
        </w:r>
      </w:ins>
      <w:ins w:id="639" w:author="王敏" w:date="2026-09-01T06:03:47Z">
        <w:r>
          <w:rPr>
            <w:rFonts w:ascii="Times New Roman" w:hAnsi="Times New Roman"/>
            <w:color w:val="000000" w:themeColor="text1"/>
            <w:kern w:val="2"/>
            <w14:textFill>
              <w14:solidFill>
                <w14:schemeClr w14:val="tx1"/>
              </w14:solidFill>
            </w14:textFill>
          </w:rPr>
          <w:t xml:space="preserve">   </w:t>
        </w:r>
      </w:ins>
    </w:p>
    <w:p w14:paraId="14622DC7">
      <w:pPr>
        <w:widowControl w:val="0"/>
        <w:spacing w:line="360" w:lineRule="auto"/>
        <w:ind w:firstLine="480" w:firstLineChars="200"/>
        <w:jc w:val="both"/>
        <w:rPr>
          <w:ins w:id="640" w:author="王敏" w:date="2026-09-01T06:03:47Z"/>
          <w:rFonts w:ascii="Times New Roman" w:hAnsi="Times New Roman"/>
          <w:color w:val="000000" w:themeColor="text1"/>
          <w:kern w:val="2"/>
          <w14:textFill>
            <w14:solidFill>
              <w14:schemeClr w14:val="tx1"/>
            </w14:solidFill>
          </w14:textFill>
        </w:rPr>
      </w:pPr>
      <w:ins w:id="641" w:author="王敏" w:date="2026-09-01T06:03:47Z">
        <w:r>
          <w:rPr>
            <w:rFonts w:ascii="Times New Roman" w:hAnsi="Times New Roman"/>
            <w:color w:val="000000" w:themeColor="text1"/>
            <w:kern w:val="2"/>
            <w14:textFill>
              <w14:solidFill>
                <w14:schemeClr w14:val="tx1"/>
              </w14:solidFill>
            </w14:textFill>
          </w:rPr>
          <w:t>2.</w:t>
        </w:r>
      </w:ins>
      <w:ins w:id="642" w:author="刘虍" w:date="2026-09-02T14:55:42Z">
        <w:r>
          <w:rPr>
            <w:rFonts w:hint="eastAsia" w:ascii="Times New Roman" w:hAnsi="Times New Roman"/>
            <w:color w:val="000000" w:themeColor="text1"/>
            <w:kern w:val="2"/>
            <w:lang w:val="en-US" w:eastAsia="zh-CN"/>
            <w14:textFill>
              <w14:solidFill>
                <w14:schemeClr w14:val="tx1"/>
              </w14:solidFill>
            </w14:textFill>
          </w:rPr>
          <w:t>2</w:t>
        </w:r>
      </w:ins>
      <w:ins w:id="643" w:author="王敏" w:date="2026-09-01T06:03:47Z">
        <w:del w:id="644" w:author="刘虍" w:date="2026-09-02T14:55:41Z">
          <w:r>
            <w:rPr>
              <w:rFonts w:ascii="Times New Roman" w:hAnsi="Times New Roman"/>
              <w:color w:val="000000" w:themeColor="text1"/>
              <w:kern w:val="2"/>
              <w14:textFill>
                <w14:solidFill>
                  <w14:schemeClr w14:val="tx1"/>
                </w14:solidFill>
              </w14:textFill>
            </w:rPr>
            <w:delText>3</w:delText>
          </w:r>
        </w:del>
      </w:ins>
      <w:ins w:id="645" w:author="王敏" w:date="2026-09-01T06:03:47Z">
        <w:r>
          <w:rPr>
            <w:rFonts w:ascii="Times New Roman" w:hAnsi="Times New Roman"/>
            <w:color w:val="000000" w:themeColor="text1"/>
            <w:kern w:val="2"/>
            <w14:textFill>
              <w14:solidFill>
                <w14:schemeClr w14:val="tx1"/>
              </w14:solidFill>
            </w14:textFill>
          </w:rPr>
          <w:t xml:space="preserve"> 业绩要求：投标人近 5 年（自2020年1月1日起至投标截止日为止）至少具有1套及以上</w:t>
        </w:r>
      </w:ins>
      <w:ins w:id="646" w:author="王敏" w:date="2026-09-01T06:03:47Z">
        <w:r>
          <w:rPr>
            <w:rFonts w:hint="eastAsia" w:ascii="Times New Roman" w:hAnsi="Times New Roman"/>
            <w:color w:val="000000" w:themeColor="text1"/>
            <w:kern w:val="2"/>
            <w14:textFill>
              <w14:solidFill>
                <w14:schemeClr w14:val="tx1"/>
              </w14:solidFill>
            </w14:textFill>
          </w:rPr>
          <w:t>已经竣工且验收合格的蓄冷量≥5</w:t>
        </w:r>
      </w:ins>
      <w:ins w:id="647" w:author="王敏" w:date="2026-09-01T06:03:47Z">
        <w:r>
          <w:rPr>
            <w:rFonts w:ascii="Times New Roman" w:hAnsi="Times New Roman"/>
            <w:color w:val="000000" w:themeColor="text1"/>
            <w:kern w:val="2"/>
            <w14:textFill>
              <w14:solidFill>
                <w14:schemeClr w14:val="tx1"/>
              </w14:solidFill>
            </w14:textFill>
          </w:rPr>
          <w:t>000</w:t>
        </w:r>
      </w:ins>
      <w:ins w:id="648" w:author="王敏" w:date="2026-09-01T06:03:47Z">
        <w:r>
          <w:rPr>
            <w:rFonts w:hint="eastAsia" w:ascii="Times New Roman" w:hAnsi="Times New Roman"/>
            <w:color w:val="000000" w:themeColor="text1"/>
            <w:kern w:val="2"/>
            <w14:textFill>
              <w14:solidFill>
                <w14:schemeClr w14:val="tx1"/>
              </w14:solidFill>
            </w14:textFill>
          </w:rPr>
          <w:t>RT不锈钢蓄冰装置或蓄冰盘管项目的成功案例(提供合同及竣（交）工验收证书)</w:t>
        </w:r>
      </w:ins>
      <w:ins w:id="649" w:author="王敏" w:date="2026-09-01T06:03:47Z">
        <w:r>
          <w:rPr>
            <w:rFonts w:ascii="Times New Roman" w:hAnsi="Times New Roman"/>
            <w:color w:val="000000" w:themeColor="text1"/>
            <w:kern w:val="2"/>
            <w14:textFill>
              <w14:solidFill>
                <w14:schemeClr w14:val="tx1"/>
              </w14:solidFill>
            </w14:textFill>
          </w:rPr>
          <w:t>。</w:t>
        </w:r>
      </w:ins>
    </w:p>
    <w:p w14:paraId="1582E1EB">
      <w:pPr>
        <w:widowControl w:val="0"/>
        <w:spacing w:line="360" w:lineRule="auto"/>
        <w:ind w:firstLine="480" w:firstLineChars="200"/>
        <w:jc w:val="both"/>
        <w:rPr>
          <w:ins w:id="650" w:author="王敏" w:date="2026-09-01T06:03:47Z"/>
          <w:rFonts w:ascii="Times New Roman" w:hAnsi="Times New Roman"/>
          <w:color w:val="000000" w:themeColor="text1"/>
          <w:kern w:val="2"/>
          <w14:textFill>
            <w14:solidFill>
              <w14:schemeClr w14:val="tx1"/>
            </w14:solidFill>
          </w14:textFill>
        </w:rPr>
      </w:pPr>
      <w:ins w:id="651" w:author="王敏" w:date="2026-09-01T06:03:47Z">
        <w:r>
          <w:rPr>
            <w:rFonts w:ascii="Times New Roman" w:hAnsi="Times New Roman"/>
            <w:color w:val="000000" w:themeColor="text1"/>
            <w:kern w:val="2"/>
            <w14:textFill>
              <w14:solidFill>
                <w14:schemeClr w14:val="tx1"/>
              </w14:solidFill>
            </w14:textFill>
          </w:rPr>
          <w:t>2.</w:t>
        </w:r>
      </w:ins>
      <w:ins w:id="652" w:author="刘虍" w:date="2026-09-02T14:55:46Z">
        <w:r>
          <w:rPr>
            <w:rFonts w:hint="eastAsia" w:ascii="Times New Roman" w:hAnsi="Times New Roman"/>
            <w:color w:val="000000" w:themeColor="text1"/>
            <w:kern w:val="2"/>
            <w:lang w:val="en-US" w:eastAsia="zh-CN"/>
            <w14:textFill>
              <w14:solidFill>
                <w14:schemeClr w14:val="tx1"/>
              </w14:solidFill>
            </w14:textFill>
          </w:rPr>
          <w:t>3</w:t>
        </w:r>
      </w:ins>
      <w:ins w:id="653" w:author="王敏" w:date="2026-09-01T06:03:47Z">
        <w:del w:id="654" w:author="刘虍" w:date="2026-09-02T14:55:44Z">
          <w:r>
            <w:rPr>
              <w:rFonts w:ascii="Times New Roman" w:hAnsi="Times New Roman"/>
              <w:color w:val="000000" w:themeColor="text1"/>
              <w:kern w:val="2"/>
              <w14:textFill>
                <w14:solidFill>
                  <w14:schemeClr w14:val="tx1"/>
                </w14:solidFill>
              </w14:textFill>
            </w:rPr>
            <w:delText>4</w:delText>
          </w:r>
        </w:del>
      </w:ins>
      <w:ins w:id="655" w:author="王敏" w:date="2026-09-01T06:03:47Z">
        <w:r>
          <w:rPr>
            <w:rFonts w:ascii="Times New Roman" w:hAnsi="Times New Roman"/>
            <w:color w:val="000000" w:themeColor="text1"/>
            <w:kern w:val="2"/>
            <w14:textFill>
              <w14:solidFill>
                <w14:schemeClr w14:val="tx1"/>
              </w14:solidFill>
            </w14:textFill>
          </w:rPr>
          <w:t xml:space="preserve"> 本次招标不接受联合体投标。</w:t>
        </w:r>
      </w:ins>
    </w:p>
    <w:p w14:paraId="5921B7CE">
      <w:pPr>
        <w:widowControl w:val="0"/>
        <w:spacing w:line="360" w:lineRule="auto"/>
        <w:ind w:firstLine="480" w:firstLineChars="200"/>
        <w:jc w:val="both"/>
        <w:rPr>
          <w:ins w:id="656" w:author="王敏" w:date="2026-09-01T06:03:47Z"/>
        </w:rPr>
      </w:pPr>
      <w:ins w:id="657" w:author="王敏" w:date="2026-09-01T06:03:47Z">
        <w:r>
          <w:rPr>
            <w:rFonts w:ascii="Times New Roman" w:hAnsi="Times New Roman"/>
            <w:color w:val="000000" w:themeColor="text1"/>
            <w:kern w:val="2"/>
            <w14:textFill>
              <w14:solidFill>
                <w14:schemeClr w14:val="tx1"/>
              </w14:solidFill>
            </w14:textFill>
          </w:rPr>
          <w:t>2.</w:t>
        </w:r>
      </w:ins>
      <w:ins w:id="658" w:author="刘虍" w:date="2026-09-02T14:55:47Z">
        <w:r>
          <w:rPr>
            <w:rFonts w:hint="eastAsia" w:ascii="Times New Roman" w:hAnsi="Times New Roman"/>
            <w:color w:val="000000" w:themeColor="text1"/>
            <w:kern w:val="2"/>
            <w:lang w:val="en-US" w:eastAsia="zh-CN"/>
            <w14:textFill>
              <w14:solidFill>
                <w14:schemeClr w14:val="tx1"/>
              </w14:solidFill>
            </w14:textFill>
          </w:rPr>
          <w:t>4</w:t>
        </w:r>
      </w:ins>
      <w:ins w:id="659" w:author="王敏" w:date="2026-09-01T06:03:47Z">
        <w:del w:id="660" w:author="刘虍" w:date="2026-09-02T14:55:47Z">
          <w:r>
            <w:rPr>
              <w:rFonts w:ascii="Times New Roman" w:hAnsi="Times New Roman"/>
              <w:color w:val="000000" w:themeColor="text1"/>
              <w:kern w:val="2"/>
              <w14:textFill>
                <w14:solidFill>
                  <w14:schemeClr w14:val="tx1"/>
                </w14:solidFill>
              </w14:textFill>
            </w:rPr>
            <w:delText>5</w:delText>
          </w:r>
        </w:del>
      </w:ins>
      <w:ins w:id="661" w:author="王敏" w:date="2026-09-01T06:03:47Z">
        <w:r>
          <w:rPr>
            <w:rFonts w:ascii="Times New Roman" w:hAnsi="Times New Roman"/>
            <w:color w:val="000000" w:themeColor="text1"/>
            <w:kern w:val="2"/>
            <w14:textFill>
              <w14:solidFill>
                <w14:schemeClr w14:val="tx1"/>
              </w14:solidFill>
            </w14:textFill>
          </w:rPr>
          <w:t xml:space="preserve"> 本次招标</w:t>
        </w:r>
      </w:ins>
      <w:ins w:id="662" w:author="王敏" w:date="2026-09-01T06:03:47Z">
        <w:r>
          <w:rPr>
            <w:rFonts w:hint="eastAsia" w:ascii="Times New Roman" w:hAnsi="Times New Roman"/>
            <w:color w:val="000000" w:themeColor="text1"/>
            <w:kern w:val="2"/>
            <w14:textFill>
              <w14:solidFill>
                <w14:schemeClr w14:val="tx1"/>
              </w14:solidFill>
            </w14:textFill>
          </w:rPr>
          <w:t>不</w:t>
        </w:r>
      </w:ins>
      <w:ins w:id="663" w:author="王敏" w:date="2026-09-01T06:03:47Z">
        <w:r>
          <w:rPr>
            <w:rFonts w:ascii="Times New Roman" w:hAnsi="Times New Roman"/>
            <w:color w:val="000000" w:themeColor="text1"/>
            <w:kern w:val="2"/>
            <w14:textFill>
              <w14:solidFill>
                <w14:schemeClr w14:val="tx1"/>
              </w14:solidFill>
            </w14:textFill>
          </w:rPr>
          <w:t>接受</w:t>
        </w:r>
      </w:ins>
      <w:ins w:id="664" w:author="王敏" w:date="2026-09-01T06:03:47Z">
        <w:r>
          <w:rPr>
            <w:rFonts w:hint="eastAsia" w:ascii="Times New Roman" w:hAnsi="Times New Roman"/>
            <w:color w:val="000000" w:themeColor="text1"/>
            <w:kern w:val="2"/>
            <w14:textFill>
              <w14:solidFill>
                <w14:schemeClr w14:val="tx1"/>
              </w14:solidFill>
            </w14:textFill>
          </w:rPr>
          <w:t>代理商</w:t>
        </w:r>
      </w:ins>
      <w:ins w:id="665" w:author="王敏" w:date="2026-09-01T06:03:47Z">
        <w:r>
          <w:rPr>
            <w:rFonts w:ascii="Times New Roman" w:hAnsi="Times New Roman"/>
            <w:color w:val="000000" w:themeColor="text1"/>
            <w:kern w:val="2"/>
            <w14:textFill>
              <w14:solidFill>
                <w14:schemeClr w14:val="tx1"/>
              </w14:solidFill>
            </w14:textFill>
          </w:rPr>
          <w:t>投标。</w:t>
        </w:r>
      </w:ins>
    </w:p>
    <w:p w14:paraId="7D9545F4">
      <w:pPr>
        <w:spacing w:line="440" w:lineRule="exact"/>
        <w:ind w:firstLine="562" w:firstLineChars="200"/>
        <w:outlineLvl w:val="0"/>
        <w:rPr>
          <w:ins w:id="666" w:author="王敏" w:date="2026-09-01T06:03:47Z"/>
          <w:rFonts w:ascii="仿宋" w:hAnsi="仿宋" w:eastAsia="仿宋"/>
          <w:b/>
          <w:sz w:val="28"/>
          <w:szCs w:val="21"/>
        </w:rPr>
      </w:pPr>
      <w:ins w:id="667" w:author="王敏" w:date="2026-09-01T06:03:47Z">
        <w:r>
          <w:rPr>
            <w:rFonts w:hint="eastAsia" w:ascii="仿宋" w:hAnsi="仿宋" w:eastAsia="仿宋"/>
            <w:b/>
            <w:sz w:val="28"/>
            <w:szCs w:val="21"/>
          </w:rPr>
          <w:t>七、服务要求</w:t>
        </w:r>
      </w:ins>
    </w:p>
    <w:p w14:paraId="62A9A5F6">
      <w:pPr>
        <w:pStyle w:val="51"/>
        <w:spacing w:line="440" w:lineRule="exact"/>
        <w:ind w:firstLine="425"/>
        <w:rPr>
          <w:ins w:id="668" w:author="王敏" w:date="2026-09-01T06:03:47Z"/>
          <w:rFonts w:ascii="宋体" w:hAnsi="宋体" w:eastAsia="宋体" w:cs="宋体"/>
          <w:szCs w:val="32"/>
        </w:rPr>
      </w:pPr>
      <w:ins w:id="669" w:author="王敏" w:date="2026-09-01T06:03:47Z">
        <w:r>
          <w:rPr>
            <w:rFonts w:hint="eastAsia" w:ascii="宋体" w:hAnsi="宋体" w:eastAsia="宋体" w:cs="宋体"/>
            <w:szCs w:val="32"/>
          </w:rPr>
          <w:t>1、本项目须提供</w:t>
        </w:r>
      </w:ins>
      <w:ins w:id="670" w:author="王敏" w:date="2026-09-01T06:04:44Z">
        <w:r>
          <w:rPr>
            <w:rFonts w:hint="eastAsia" w:ascii="宋体" w:hAnsi="宋体" w:eastAsia="宋体" w:cs="宋体"/>
            <w:szCs w:val="32"/>
            <w:lang w:val="en-US" w:eastAsia="zh-CN"/>
          </w:rPr>
          <w:t>2</w:t>
        </w:r>
      </w:ins>
      <w:ins w:id="671" w:author="王敏" w:date="2026-09-01T06:03:47Z">
        <w:r>
          <w:rPr>
            <w:rFonts w:hint="eastAsia" w:ascii="宋体" w:hAnsi="宋体" w:eastAsia="宋体" w:cs="宋体"/>
            <w:szCs w:val="32"/>
          </w:rPr>
          <w:t>年免费质保。免费质保期满后，需提供在设备设计使用周期内的有偿包修（提供不同维保方式的收费标准及折扣率），并且保证在设备的设计使用周期内，使用方能更换或购买到原厂正品的零部件及易损件，确保设备的正常使用。</w:t>
        </w:r>
      </w:ins>
    </w:p>
    <w:p w14:paraId="2150C62E">
      <w:pPr>
        <w:pStyle w:val="51"/>
        <w:spacing w:line="440" w:lineRule="exact"/>
        <w:ind w:firstLine="425"/>
        <w:rPr>
          <w:ins w:id="672" w:author="王敏" w:date="2026-09-01T06:03:47Z"/>
          <w:rFonts w:ascii="宋体" w:hAnsi="宋体" w:eastAsia="宋体" w:cs="宋体"/>
          <w:color w:val="auto"/>
          <w:szCs w:val="32"/>
        </w:rPr>
      </w:pPr>
      <w:ins w:id="673" w:author="王敏" w:date="2026-09-01T06:03:47Z">
        <w:r>
          <w:rPr>
            <w:rFonts w:hint="eastAsia" w:ascii="宋体" w:hAnsi="宋体" w:eastAsia="宋体" w:cs="宋体"/>
            <w:color w:val="auto"/>
            <w:szCs w:val="32"/>
          </w:rPr>
          <w:t>2、中标人须承诺所有涉及到软件及资源的，都必须提供正版或授权证书，不得使用盗版或无合规证书的软件与资源。硬件设备提供的检测报告或证书，需出具国家认可的检测机构报告或认证证书。</w:t>
        </w:r>
      </w:ins>
    </w:p>
    <w:p w14:paraId="32CF9732">
      <w:pPr>
        <w:pStyle w:val="51"/>
        <w:spacing w:line="440" w:lineRule="exact"/>
        <w:ind w:firstLine="425"/>
        <w:rPr>
          <w:ins w:id="674" w:author="王敏" w:date="2026-09-01T06:03:47Z"/>
          <w:rFonts w:ascii="宋体" w:hAnsi="宋体" w:eastAsia="宋体" w:cs="宋体"/>
          <w:b/>
          <w:szCs w:val="32"/>
        </w:rPr>
      </w:pPr>
      <w:ins w:id="675" w:author="王敏" w:date="2026-09-01T06:03:47Z">
        <w:r>
          <w:rPr>
            <w:rFonts w:hint="eastAsia" w:ascii="宋体" w:hAnsi="宋体" w:eastAsia="宋体" w:cs="宋体"/>
            <w:szCs w:val="32"/>
          </w:rPr>
          <w:t>3、中标人须负责本次采购设备、器材的运输、安装、现场调试，中标人须配合采购人按现场的要求优化布置方案，并按采购人要求布置到位。</w:t>
        </w:r>
      </w:ins>
    </w:p>
    <w:p w14:paraId="60E833C0">
      <w:pPr>
        <w:pStyle w:val="51"/>
        <w:spacing w:line="440" w:lineRule="exact"/>
        <w:ind w:firstLine="425"/>
        <w:rPr>
          <w:ins w:id="676" w:author="王敏" w:date="2026-09-01T06:03:47Z"/>
          <w:rFonts w:ascii="宋体" w:hAnsi="宋体" w:eastAsia="宋体" w:cs="宋体"/>
          <w:color w:val="auto"/>
          <w:szCs w:val="32"/>
        </w:rPr>
      </w:pPr>
      <w:ins w:id="677" w:author="王敏" w:date="2026-09-01T06:03:47Z">
        <w:r>
          <w:rPr>
            <w:rFonts w:hint="eastAsia" w:ascii="宋体" w:hAnsi="宋体" w:cs="宋体"/>
            <w:szCs w:val="32"/>
          </w:rPr>
          <w:t>4</w:t>
        </w:r>
      </w:ins>
      <w:ins w:id="678" w:author="王敏" w:date="2026-09-01T06:03:47Z">
        <w:r>
          <w:rPr>
            <w:rFonts w:hint="eastAsia" w:ascii="宋体" w:hAnsi="宋体" w:eastAsia="宋体" w:cs="宋体"/>
            <w:szCs w:val="32"/>
          </w:rPr>
          <w:t>、</w:t>
        </w:r>
      </w:ins>
      <w:ins w:id="679" w:author="王敏" w:date="2026-09-01T06:03:47Z">
        <w:r>
          <w:rPr>
            <w:rFonts w:hint="eastAsia" w:ascii="宋体" w:hAnsi="宋体" w:eastAsia="宋体" w:cs="宋体"/>
            <w:color w:val="auto"/>
            <w:szCs w:val="32"/>
          </w:rPr>
          <w:t>中标人须承诺所投产品应全部满足技术规格书。</w:t>
        </w:r>
      </w:ins>
    </w:p>
    <w:p w14:paraId="47163DBE">
      <w:pPr>
        <w:pStyle w:val="51"/>
        <w:spacing w:line="440" w:lineRule="exact"/>
        <w:ind w:firstLine="426"/>
        <w:rPr>
          <w:ins w:id="680" w:author="王敏" w:date="2026-09-01T06:03:47Z"/>
          <w:rFonts w:ascii="宋体" w:hAnsi="宋体" w:eastAsia="宋体" w:cs="宋体"/>
        </w:rPr>
      </w:pPr>
      <w:ins w:id="681" w:author="王敏" w:date="2026-09-01T06:03:47Z">
        <w:r>
          <w:rPr>
            <w:rFonts w:hint="eastAsia"/>
            <w:b/>
          </w:rPr>
          <w:t>注：必须针对上述要求在投标文件中逐条表述及承诺。</w:t>
        </w:r>
      </w:ins>
    </w:p>
    <w:p w14:paraId="182E270D">
      <w:pPr>
        <w:widowControl w:val="0"/>
        <w:spacing w:line="360" w:lineRule="auto"/>
        <w:ind w:firstLine="482" w:firstLineChars="200"/>
        <w:jc w:val="both"/>
        <w:rPr>
          <w:ins w:id="682" w:author="ZL" w:date="2026-04-01T14:24:40Z"/>
          <w:del w:id="683" w:author="王敏" w:date="2026-09-01T06:03:47Z"/>
          <w:rFonts w:ascii="Times New Roman" w:hAnsi="Times New Roman"/>
          <w:b/>
          <w:bCs/>
          <w:color w:val="000000" w:themeColor="text1"/>
          <w:kern w:val="2"/>
          <w:sz w:val="24"/>
          <w:szCs w:val="24"/>
          <w14:textFill>
            <w14:solidFill>
              <w14:schemeClr w14:val="tx1"/>
            </w14:solidFill>
          </w14:textFill>
        </w:rPr>
      </w:pPr>
      <w:ins w:id="684" w:author="ZL" w:date="2026-04-01T14:24:40Z">
        <w:del w:id="685" w:author="王敏" w:date="2026-09-01T06:03:47Z">
          <w:r>
            <w:rPr>
              <w:rFonts w:ascii="Times New Roman" w:hAnsi="Times New Roman"/>
              <w:b/>
              <w:bCs/>
              <w:color w:val="000000" w:themeColor="text1"/>
              <w:kern w:val="2"/>
              <w:sz w:val="24"/>
              <w:szCs w:val="24"/>
              <w14:textFill>
                <w14:solidFill>
                  <w14:schemeClr w14:val="tx1"/>
                </w14:solidFill>
              </w14:textFill>
            </w:rPr>
            <w:delText>专用资格条件</w:delText>
          </w:r>
        </w:del>
      </w:ins>
    </w:p>
    <w:p w14:paraId="3E50265D">
      <w:pPr>
        <w:widowControl w:val="0"/>
        <w:spacing w:line="360" w:lineRule="auto"/>
        <w:ind w:firstLine="480" w:firstLineChars="200"/>
        <w:jc w:val="both"/>
        <w:rPr>
          <w:ins w:id="686" w:author="ZL" w:date="2026-04-01T14:24:40Z"/>
          <w:del w:id="687" w:author="王敏" w:date="2026-09-01T06:03:47Z"/>
          <w:rFonts w:ascii="Times New Roman" w:hAnsi="Times New Roman"/>
          <w:color w:val="000000" w:themeColor="text1"/>
          <w:kern w:val="2"/>
          <w:sz w:val="24"/>
          <w:szCs w:val="24"/>
          <w14:textFill>
            <w14:solidFill>
              <w14:schemeClr w14:val="tx1"/>
            </w14:solidFill>
          </w14:textFill>
        </w:rPr>
      </w:pPr>
      <w:ins w:id="688" w:author="ZL" w:date="2026-04-01T14:24:40Z">
        <w:del w:id="689" w:author="王敏" w:date="2026-09-01T06:03:47Z">
          <w:r>
            <w:rPr>
              <w:rFonts w:ascii="Times New Roman" w:hAnsi="Times New Roman"/>
              <w:color w:val="000000" w:themeColor="text1"/>
              <w:kern w:val="2"/>
              <w:sz w:val="24"/>
              <w:szCs w:val="24"/>
              <w14:textFill>
                <w14:solidFill>
                  <w14:schemeClr w14:val="tx1"/>
                </w14:solidFill>
              </w14:textFill>
            </w:rPr>
            <w:delText>2.1 资质等级要求：</w:delText>
          </w:r>
        </w:del>
      </w:ins>
      <w:ins w:id="690" w:author="ZL" w:date="2026-04-01T14:24:40Z">
        <w:del w:id="691" w:author="王敏" w:date="2026-09-01T06:03:47Z">
          <w:r>
            <w:rPr>
              <w:rFonts w:hint="eastAsia" w:ascii="Times New Roman" w:hAnsi="Times New Roman"/>
              <w:color w:val="000000" w:themeColor="text1"/>
              <w:kern w:val="2"/>
              <w:sz w:val="24"/>
              <w:szCs w:val="24"/>
              <w:lang w:val="zh-CN"/>
              <w14:textFill>
                <w14:solidFill>
                  <w14:schemeClr w14:val="tx1"/>
                </w14:solidFill>
              </w14:textFill>
            </w:rPr>
            <w:delText>具有特种设备生产许可证，证书许可项目包含“压力容器制造”</w:delText>
          </w:r>
        </w:del>
      </w:ins>
      <w:ins w:id="692" w:author="ZL" w:date="2026-04-09T15:26:26Z">
        <w:del w:id="693" w:author="王敏" w:date="2026-09-01T06:03:47Z">
          <w:r>
            <w:rPr>
              <w:rFonts w:hint="eastAsia" w:ascii="Times New Roman" w:hAnsi="Times New Roman"/>
              <w:color w:val="000000" w:themeColor="text1"/>
              <w:kern w:val="2"/>
              <w:sz w:val="24"/>
              <w:szCs w:val="24"/>
              <w:lang w:val="en-US" w:eastAsia="zh-CN"/>
              <w14:textFill>
                <w14:solidFill>
                  <w14:schemeClr w14:val="tx1"/>
                </w14:solidFill>
              </w14:textFill>
            </w:rPr>
            <w:delText>D</w:delText>
          </w:r>
        </w:del>
      </w:ins>
      <w:ins w:id="694" w:author="ZL" w:date="2026-04-01T14:24:40Z">
        <w:del w:id="695" w:author="王敏" w:date="2026-09-01T06:03:47Z">
          <w:r>
            <w:rPr>
              <w:rFonts w:hint="eastAsia" w:ascii="Times New Roman" w:hAnsi="Times New Roman"/>
              <w:color w:val="000000" w:themeColor="text1"/>
              <w:kern w:val="2"/>
              <w:sz w:val="24"/>
              <w:szCs w:val="24"/>
              <w:lang w:val="zh-CN"/>
              <w14:textFill>
                <w14:solidFill>
                  <w14:schemeClr w14:val="tx1"/>
                </w14:solidFill>
              </w14:textFill>
            </w:rPr>
            <w:delText>级及以上资质</w:delText>
          </w:r>
        </w:del>
      </w:ins>
      <w:ins w:id="696" w:author="ZL" w:date="2026-04-01T14:24:40Z">
        <w:del w:id="697" w:author="王敏" w:date="2026-09-01T06:03:47Z">
          <w:r>
            <w:rPr>
              <w:rFonts w:ascii="Times New Roman" w:hAnsi="Times New Roman"/>
              <w:color w:val="000000" w:themeColor="text1"/>
              <w:kern w:val="2"/>
              <w:sz w:val="24"/>
              <w:szCs w:val="24"/>
              <w14:textFill>
                <w14:solidFill>
                  <w14:schemeClr w14:val="tx1"/>
                </w14:solidFill>
              </w14:textFill>
            </w:rPr>
            <w:delText xml:space="preserve"> </w:delText>
          </w:r>
        </w:del>
      </w:ins>
      <w:ins w:id="698" w:author="ZL" w:date="2026-04-01T14:24:40Z">
        <w:del w:id="699" w:author="王敏" w:date="2026-09-01T06:03:47Z">
          <w:r>
            <w:rPr>
              <w:rFonts w:hint="eastAsia" w:ascii="Times New Roman" w:hAnsi="Times New Roman"/>
              <w:color w:val="000000" w:themeColor="text1"/>
              <w:kern w:val="2"/>
              <w:sz w:val="24"/>
              <w:szCs w:val="24"/>
              <w:lang w:val="zh-CN"/>
              <w14:textFill>
                <w14:solidFill>
                  <w14:schemeClr w14:val="tx1"/>
                </w14:solidFill>
              </w14:textFill>
            </w:rPr>
            <w:delText>。</w:delText>
          </w:r>
        </w:del>
      </w:ins>
    </w:p>
    <w:p w14:paraId="0F3A360F">
      <w:pPr>
        <w:widowControl w:val="0"/>
        <w:spacing w:line="360" w:lineRule="auto"/>
        <w:ind w:firstLine="480" w:firstLineChars="200"/>
        <w:jc w:val="both"/>
        <w:rPr>
          <w:ins w:id="700" w:author="ZL" w:date="2026-04-01T14:24:40Z"/>
          <w:del w:id="701" w:author="王敏" w:date="2026-09-01T06:03:47Z"/>
          <w:rFonts w:ascii="Times New Roman" w:hAnsi="Times New Roman"/>
          <w:color w:val="000000" w:themeColor="text1"/>
          <w:kern w:val="2"/>
          <w:sz w:val="24"/>
          <w:szCs w:val="24"/>
          <w14:textFill>
            <w14:solidFill>
              <w14:schemeClr w14:val="tx1"/>
            </w14:solidFill>
          </w14:textFill>
        </w:rPr>
      </w:pPr>
      <w:ins w:id="702" w:author="ZL" w:date="2026-04-01T14:24:40Z">
        <w:del w:id="703" w:author="王敏" w:date="2026-09-01T06:03:47Z">
          <w:r>
            <w:rPr>
              <w:rFonts w:ascii="Times New Roman" w:hAnsi="Times New Roman"/>
              <w:color w:val="000000" w:themeColor="text1"/>
              <w:kern w:val="2"/>
              <w:sz w:val="24"/>
              <w:szCs w:val="24"/>
              <w14:textFill>
                <w14:solidFill>
                  <w14:schemeClr w14:val="tx1"/>
                </w14:solidFill>
              </w14:textFill>
            </w:rPr>
            <w:delText>2.2 国家规定的其他条件(如国家强制性行业要求、资格条件等)：</w:delText>
          </w:r>
        </w:del>
      </w:ins>
      <w:ins w:id="704" w:author="ZL" w:date="2026-04-01T14:24:40Z">
        <w:del w:id="705" w:author="王敏" w:date="2026-09-01T06:03:47Z">
          <w:r>
            <w:rPr>
              <w:rFonts w:hint="eastAsia" w:ascii="Times New Roman" w:hAnsi="Times New Roman"/>
              <w:color w:val="000000" w:themeColor="text1"/>
              <w:kern w:val="2"/>
              <w:sz w:val="24"/>
              <w:szCs w:val="24"/>
              <w:lang w:val="zh-CN"/>
              <w14:textFill>
                <w14:solidFill>
                  <w14:schemeClr w14:val="tx1"/>
                </w14:solidFill>
              </w14:textFill>
            </w:rPr>
            <w:delText>无</w:delText>
          </w:r>
        </w:del>
      </w:ins>
      <w:ins w:id="706" w:author="ZL" w:date="2026-04-01T14:24:40Z">
        <w:del w:id="707" w:author="王敏" w:date="2026-09-01T06:03:47Z">
          <w:r>
            <w:rPr>
              <w:rFonts w:ascii="Times New Roman" w:hAnsi="Times New Roman"/>
              <w:color w:val="000000" w:themeColor="text1"/>
              <w:kern w:val="2"/>
              <w:sz w:val="24"/>
              <w:szCs w:val="24"/>
              <w14:textFill>
                <w14:solidFill>
                  <w14:schemeClr w14:val="tx1"/>
                </w14:solidFill>
              </w14:textFill>
            </w:rPr>
            <w:delText xml:space="preserve">   </w:delText>
          </w:r>
        </w:del>
      </w:ins>
    </w:p>
    <w:p w14:paraId="5D08AD67">
      <w:pPr>
        <w:widowControl w:val="0"/>
        <w:spacing w:line="360" w:lineRule="auto"/>
        <w:ind w:firstLine="480" w:firstLineChars="200"/>
        <w:jc w:val="both"/>
        <w:rPr>
          <w:ins w:id="708" w:author="ZL" w:date="2026-04-01T14:24:40Z"/>
          <w:del w:id="709" w:author="王敏" w:date="2026-09-01T06:03:47Z"/>
          <w:rFonts w:ascii="Times New Roman" w:hAnsi="Times New Roman"/>
          <w:color w:val="000000" w:themeColor="text1"/>
          <w:kern w:val="2"/>
          <w:sz w:val="24"/>
          <w:szCs w:val="24"/>
          <w14:textFill>
            <w14:solidFill>
              <w14:schemeClr w14:val="tx1"/>
            </w14:solidFill>
          </w14:textFill>
        </w:rPr>
      </w:pPr>
      <w:ins w:id="710" w:author="ZL" w:date="2026-04-01T14:24:40Z">
        <w:del w:id="711" w:author="王敏" w:date="2026-09-01T06:03:47Z">
          <w:r>
            <w:rPr>
              <w:rFonts w:ascii="Times New Roman" w:hAnsi="Times New Roman"/>
              <w:color w:val="000000" w:themeColor="text1"/>
              <w:kern w:val="2"/>
              <w:sz w:val="24"/>
              <w:szCs w:val="24"/>
              <w14:textFill>
                <w14:solidFill>
                  <w14:schemeClr w14:val="tx1"/>
                </w14:solidFill>
              </w14:textFill>
            </w:rPr>
            <w:delText>2.3 业绩要求：投标人近 5 年（自2020年1月1日起至投标截止日为止）至少具有1套及以上</w:delText>
          </w:r>
        </w:del>
      </w:ins>
      <w:ins w:id="712" w:author="ZL" w:date="2026-04-01T14:25:29Z">
        <w:del w:id="713" w:author="王敏" w:date="2026-09-01T06:03:47Z">
          <w:r>
            <w:rPr>
              <w:rFonts w:hint="eastAsia" w:ascii="Times New Roman" w:hAnsi="Times New Roman"/>
              <w:color w:val="000000" w:themeColor="text1"/>
              <w:kern w:val="2"/>
              <w:sz w:val="24"/>
              <w:szCs w:val="24"/>
              <w:lang w:val="en-US" w:eastAsia="zh-CN"/>
              <w14:textFill>
                <w14:solidFill>
                  <w14:schemeClr w14:val="tx1"/>
                </w14:solidFill>
              </w14:textFill>
            </w:rPr>
            <w:delText>2</w:delText>
          </w:r>
        </w:del>
      </w:ins>
      <w:ins w:id="714" w:author="ZL" w:date="2026-04-01T14:24:40Z">
        <w:del w:id="715" w:author="王敏" w:date="2026-09-01T06:03:47Z">
          <w:r>
            <w:rPr>
              <w:rFonts w:ascii="Times New Roman" w:hAnsi="Times New Roman"/>
              <w:color w:val="000000" w:themeColor="text1"/>
              <w:kern w:val="2"/>
              <w:sz w:val="24"/>
              <w:szCs w:val="24"/>
              <w14:textFill>
                <w14:solidFill>
                  <w14:schemeClr w14:val="tx1"/>
                </w14:solidFill>
              </w14:textFill>
            </w:rPr>
            <w:delText>00m³及以上具备斜温层技术特征的热水储罐或者冷水储罐投运业绩。投标人须提供能证明本次招标业绩要求的证明材料,否则按无效业绩处理。（证明材料须至少包含：合同首页、合同买卖双方签字盖章页、合同签订时间页、能够反映上述业绩要求的相关内容页以及用户证明。业绩要求的相关内容页包含：技术协议/图纸/验收报告等。用户证明须由最终用户盖章或签字，可以是验收证明/使用证明/回访记录/其他能证明投运的材料）。</w:delText>
          </w:r>
        </w:del>
      </w:ins>
    </w:p>
    <w:p w14:paraId="6FB58215">
      <w:pPr>
        <w:widowControl w:val="0"/>
        <w:spacing w:line="360" w:lineRule="auto"/>
        <w:ind w:firstLine="480" w:firstLineChars="200"/>
        <w:jc w:val="both"/>
        <w:rPr>
          <w:ins w:id="716" w:author="ZL" w:date="2026-04-01T14:24:40Z"/>
          <w:del w:id="717" w:author="王敏" w:date="2026-09-01T06:03:47Z"/>
          <w:rFonts w:ascii="Times New Roman" w:hAnsi="Times New Roman"/>
          <w:color w:val="000000" w:themeColor="text1"/>
          <w:kern w:val="2"/>
          <w:sz w:val="24"/>
          <w:szCs w:val="24"/>
          <w14:textFill>
            <w14:solidFill>
              <w14:schemeClr w14:val="tx1"/>
            </w14:solidFill>
          </w14:textFill>
        </w:rPr>
      </w:pPr>
      <w:ins w:id="718" w:author="ZL" w:date="2026-04-01T14:24:40Z">
        <w:del w:id="719" w:author="王敏" w:date="2026-09-01T06:03:47Z">
          <w:r>
            <w:rPr>
              <w:rFonts w:ascii="Times New Roman" w:hAnsi="Times New Roman"/>
              <w:color w:val="000000" w:themeColor="text1"/>
              <w:kern w:val="2"/>
              <w:sz w:val="24"/>
              <w:szCs w:val="24"/>
              <w14:textFill>
                <w14:solidFill>
                  <w14:schemeClr w14:val="tx1"/>
                </w14:solidFill>
              </w14:textFill>
            </w:rPr>
            <w:delText>2.4 本次招标不接受联合体投标。</w:delText>
          </w:r>
        </w:del>
      </w:ins>
    </w:p>
    <w:p w14:paraId="6FDE0D18">
      <w:pPr>
        <w:widowControl w:val="0"/>
        <w:bidi w:val="0"/>
        <w:spacing w:line="360" w:lineRule="auto"/>
        <w:ind w:firstLine="480" w:firstLineChars="200"/>
        <w:jc w:val="both"/>
        <w:rPr>
          <w:del w:id="720" w:author="王敏" w:date="2026-09-01T06:03:47Z"/>
          <w:rFonts w:hint="default"/>
          <w:lang w:val="en-US" w:eastAsia="zh-CN"/>
        </w:rPr>
      </w:pPr>
      <w:ins w:id="721" w:author="ZL" w:date="2026-04-01T14:24:40Z">
        <w:del w:id="722" w:author="王敏" w:date="2026-09-01T06:03:47Z">
          <w:r>
            <w:rPr>
              <w:rFonts w:ascii="Times New Roman" w:hAnsi="Times New Roman"/>
              <w:color w:val="000000" w:themeColor="text1"/>
              <w:kern w:val="2"/>
              <w:sz w:val="24"/>
              <w:szCs w:val="24"/>
              <w14:textFill>
                <w14:solidFill>
                  <w14:schemeClr w14:val="tx1"/>
                </w14:solidFill>
              </w14:textFill>
            </w:rPr>
            <w:delText>2.5 本次招标不接受代理商投标。</w:delText>
          </w:r>
        </w:del>
      </w:ins>
    </w:p>
    <w:p w14:paraId="65E30190">
      <w:pPr>
        <w:keepNext w:val="0"/>
        <w:keepLines w:val="0"/>
        <w:pageBreakBefore w:val="0"/>
        <w:widowControl/>
        <w:kinsoku/>
        <w:overflowPunct/>
        <w:topLinePunct w:val="0"/>
        <w:autoSpaceDE/>
        <w:autoSpaceDN/>
        <w:bidi w:val="0"/>
        <w:adjustRightInd/>
        <w:snapToGrid/>
        <w:spacing w:line="440" w:lineRule="exact"/>
        <w:ind w:firstLine="562" w:firstLineChars="200"/>
        <w:textAlignment w:val="auto"/>
        <w:outlineLvl w:val="0"/>
        <w:rPr>
          <w:del w:id="723" w:author="王敏" w:date="2026-09-01T06:03:47Z"/>
          <w:rFonts w:hint="eastAsia" w:ascii="仿宋" w:hAnsi="仿宋" w:eastAsia="仿宋" w:cs="Times New Roman"/>
          <w:b/>
          <w:sz w:val="28"/>
          <w:szCs w:val="21"/>
          <w:lang w:val="en-US" w:eastAsia="zh-CN"/>
        </w:rPr>
      </w:pPr>
      <w:ins w:id="724" w:author="刘虍" w:date="2026-04-14T10:42:04Z">
        <w:del w:id="725" w:author="王敏" w:date="2026-09-01T06:03:47Z">
          <w:r>
            <w:rPr>
              <w:rFonts w:hint="eastAsia" w:ascii="仿宋" w:hAnsi="仿宋" w:eastAsia="仿宋" w:cs="Times New Roman"/>
              <w:b/>
              <w:sz w:val="28"/>
              <w:szCs w:val="21"/>
              <w:lang w:val="en-US" w:eastAsia="zh-CN"/>
            </w:rPr>
            <w:delText>七</w:delText>
          </w:r>
        </w:del>
      </w:ins>
      <w:del w:id="726" w:author="王敏" w:date="2026-09-01T06:03:47Z">
        <w:r>
          <w:rPr>
            <w:rFonts w:hint="eastAsia" w:ascii="仿宋" w:hAnsi="仿宋" w:eastAsia="仿宋" w:cs="Times New Roman"/>
            <w:b/>
            <w:sz w:val="28"/>
            <w:szCs w:val="21"/>
            <w:lang w:val="en-US" w:eastAsia="zh-CN"/>
          </w:rPr>
          <w:delText>、服务要求</w:delText>
        </w:r>
      </w:del>
    </w:p>
    <w:p w14:paraId="5103B59F">
      <w:pPr>
        <w:pStyle w:val="51"/>
        <w:keepNext w:val="0"/>
        <w:keepLines w:val="0"/>
        <w:pageBreakBefore w:val="0"/>
        <w:widowControl/>
        <w:kinsoku/>
        <w:overflowPunct/>
        <w:topLinePunct w:val="0"/>
        <w:autoSpaceDE/>
        <w:autoSpaceDN/>
        <w:bidi w:val="0"/>
        <w:adjustRightInd/>
        <w:snapToGrid/>
        <w:spacing w:line="440" w:lineRule="exact"/>
        <w:ind w:firstLine="372"/>
        <w:textAlignment w:val="auto"/>
        <w:rPr>
          <w:del w:id="727" w:author="王敏" w:date="2026-09-01T06:03:47Z"/>
          <w:rFonts w:hint="eastAsia" w:ascii="宋体" w:hAnsi="宋体" w:eastAsia="宋体" w:cs="宋体"/>
          <w:sz w:val="24"/>
          <w:szCs w:val="32"/>
          <w:lang w:eastAsia="zh-CN"/>
        </w:rPr>
      </w:pPr>
      <w:del w:id="728" w:author="王敏" w:date="2026-09-01T06:03:47Z">
        <w:r>
          <w:rPr>
            <w:rFonts w:hint="eastAsia" w:ascii="宋体" w:hAnsi="宋体" w:eastAsia="宋体" w:cs="宋体"/>
            <w:sz w:val="24"/>
            <w:szCs w:val="32"/>
            <w:lang w:val="en-US" w:eastAsia="zh-CN"/>
          </w:rPr>
          <w:delText>1</w:delText>
        </w:r>
      </w:del>
      <w:del w:id="729" w:author="王敏" w:date="2026-09-01T06:03:47Z">
        <w:r>
          <w:rPr>
            <w:rFonts w:hint="eastAsia" w:ascii="宋体" w:hAnsi="宋体" w:eastAsia="宋体" w:cs="宋体"/>
            <w:sz w:val="24"/>
            <w:szCs w:val="32"/>
          </w:rPr>
          <w:delText>、本项目</w:delText>
        </w:r>
      </w:del>
      <w:del w:id="730" w:author="王敏" w:date="2026-09-01T06:03:47Z">
        <w:r>
          <w:rPr>
            <w:rFonts w:hint="eastAsia" w:ascii="宋体" w:hAnsi="宋体" w:eastAsia="宋体" w:cs="宋体"/>
            <w:sz w:val="24"/>
            <w:szCs w:val="32"/>
            <w:lang w:val="en-US" w:eastAsia="zh-CN"/>
          </w:rPr>
          <w:delText>须提供</w:delText>
        </w:r>
      </w:del>
      <w:del w:id="731" w:author="王敏" w:date="2026-09-01T06:03:47Z">
        <w:r>
          <w:rPr>
            <w:rFonts w:hint="default" w:ascii="宋体" w:hAnsi="宋体" w:eastAsia="宋体" w:cs="宋体"/>
            <w:sz w:val="24"/>
            <w:szCs w:val="32"/>
            <w:lang w:val="en-US" w:eastAsia="zh-CN"/>
          </w:rPr>
          <w:delText>两</w:delText>
        </w:r>
      </w:del>
      <w:del w:id="732" w:author="王敏" w:date="2026-09-01T06:03:47Z">
        <w:r>
          <w:rPr>
            <w:rFonts w:hint="eastAsia" w:ascii="宋体" w:hAnsi="宋体" w:eastAsia="宋体" w:cs="宋体"/>
            <w:sz w:val="24"/>
            <w:szCs w:val="32"/>
            <w:lang w:val="en-US" w:eastAsia="zh-CN"/>
          </w:rPr>
          <w:delText>年免费质保</w:delText>
        </w:r>
      </w:del>
      <w:del w:id="733" w:author="王敏" w:date="2026-09-01T06:03:47Z">
        <w:r>
          <w:rPr>
            <w:rFonts w:hint="eastAsia" w:ascii="宋体" w:hAnsi="宋体" w:eastAsia="宋体" w:cs="宋体"/>
            <w:sz w:val="24"/>
            <w:szCs w:val="32"/>
          </w:rPr>
          <w:delText>。免费质保期满后，需提供在设备设计使用周期内的有偿包修（提供不同维保方式的收费标准及折扣率），并且保证在设备的设计使用周期内，使用方能更换或购买到原厂正品的零部件及易损件，确保设备的正常使用</w:delText>
        </w:r>
      </w:del>
      <w:del w:id="734" w:author="王敏" w:date="2026-09-01T06:03:47Z">
        <w:r>
          <w:rPr>
            <w:rFonts w:hint="eastAsia" w:ascii="宋体" w:hAnsi="宋体" w:eastAsia="宋体" w:cs="宋体"/>
            <w:sz w:val="24"/>
            <w:szCs w:val="32"/>
            <w:lang w:eastAsia="zh-CN"/>
          </w:rPr>
          <w:delText>。</w:delText>
        </w:r>
      </w:del>
    </w:p>
    <w:p w14:paraId="5AFE94B1">
      <w:pPr>
        <w:pStyle w:val="51"/>
        <w:keepNext w:val="0"/>
        <w:keepLines w:val="0"/>
        <w:pageBreakBefore w:val="0"/>
        <w:widowControl/>
        <w:kinsoku/>
        <w:overflowPunct/>
        <w:topLinePunct w:val="0"/>
        <w:autoSpaceDE/>
        <w:autoSpaceDN/>
        <w:bidi w:val="0"/>
        <w:adjustRightInd/>
        <w:snapToGrid/>
        <w:spacing w:line="440" w:lineRule="exact"/>
        <w:ind w:firstLine="372"/>
        <w:textAlignment w:val="auto"/>
        <w:rPr>
          <w:del w:id="735" w:author="王敏" w:date="2026-09-01T06:03:47Z"/>
          <w:rFonts w:hint="eastAsia" w:ascii="宋体" w:hAnsi="宋体" w:eastAsia="宋体" w:cs="宋体"/>
          <w:color w:val="auto"/>
          <w:sz w:val="24"/>
          <w:szCs w:val="32"/>
        </w:rPr>
      </w:pPr>
      <w:del w:id="736" w:author="王敏" w:date="2026-09-01T06:03:47Z">
        <w:r>
          <w:rPr>
            <w:rFonts w:hint="eastAsia" w:ascii="宋体" w:hAnsi="宋体" w:eastAsia="宋体" w:cs="宋体"/>
            <w:color w:val="auto"/>
            <w:sz w:val="24"/>
            <w:szCs w:val="32"/>
            <w:lang w:val="en-US" w:eastAsia="zh-CN"/>
          </w:rPr>
          <w:delText>2、</w:delText>
        </w:r>
      </w:del>
      <w:del w:id="737" w:author="王敏" w:date="2026-09-01T06:03:47Z">
        <w:r>
          <w:rPr>
            <w:rFonts w:hint="eastAsia" w:ascii="宋体" w:hAnsi="宋体" w:eastAsia="宋体" w:cs="宋体"/>
            <w:color w:val="auto"/>
            <w:sz w:val="24"/>
            <w:szCs w:val="32"/>
          </w:rPr>
          <w:delText>中标人须</w:delText>
        </w:r>
      </w:del>
      <w:del w:id="738" w:author="王敏" w:date="2026-09-01T06:03:47Z">
        <w:r>
          <w:rPr>
            <w:rFonts w:hint="eastAsia" w:ascii="宋体" w:hAnsi="宋体" w:eastAsia="宋体" w:cs="宋体"/>
            <w:color w:val="auto"/>
            <w:sz w:val="24"/>
            <w:szCs w:val="32"/>
            <w:lang w:eastAsia="zh-CN"/>
          </w:rPr>
          <w:delText>承诺</w:delText>
        </w:r>
      </w:del>
      <w:del w:id="739" w:author="王敏" w:date="2026-09-01T06:03:47Z">
        <w:r>
          <w:rPr>
            <w:rFonts w:hint="eastAsia" w:ascii="宋体" w:hAnsi="宋体" w:eastAsia="宋体" w:cs="宋体"/>
            <w:color w:val="auto"/>
            <w:sz w:val="24"/>
            <w:szCs w:val="32"/>
          </w:rPr>
          <w:delText>所有涉及到软件</w:delText>
        </w:r>
      </w:del>
      <w:del w:id="740" w:author="王敏" w:date="2026-09-01T06:03:47Z">
        <w:r>
          <w:rPr>
            <w:rFonts w:hint="eastAsia" w:ascii="宋体" w:hAnsi="宋体" w:eastAsia="宋体" w:cs="宋体"/>
            <w:color w:val="auto"/>
            <w:sz w:val="24"/>
            <w:szCs w:val="32"/>
            <w:lang w:eastAsia="zh-CN"/>
          </w:rPr>
          <w:delText>及</w:delText>
        </w:r>
      </w:del>
      <w:del w:id="741" w:author="王敏" w:date="2026-09-01T06:03:47Z">
        <w:r>
          <w:rPr>
            <w:rFonts w:hint="eastAsia" w:ascii="宋体" w:hAnsi="宋体" w:eastAsia="宋体" w:cs="宋体"/>
            <w:color w:val="auto"/>
            <w:sz w:val="24"/>
            <w:szCs w:val="32"/>
          </w:rPr>
          <w:delText>资源的，都必须提供正版或授权证书</w:delText>
        </w:r>
      </w:del>
      <w:del w:id="742" w:author="王敏" w:date="2026-09-01T06:03:47Z">
        <w:r>
          <w:rPr>
            <w:rFonts w:hint="eastAsia" w:ascii="宋体" w:hAnsi="宋体" w:eastAsia="宋体" w:cs="宋体"/>
            <w:color w:val="auto"/>
            <w:sz w:val="24"/>
            <w:szCs w:val="32"/>
            <w:lang w:eastAsia="zh-CN"/>
          </w:rPr>
          <w:delText>，</w:delText>
        </w:r>
      </w:del>
      <w:del w:id="743" w:author="王敏" w:date="2026-09-01T06:03:47Z">
        <w:r>
          <w:rPr>
            <w:rFonts w:hint="eastAsia" w:ascii="宋体" w:hAnsi="宋体" w:eastAsia="宋体" w:cs="宋体"/>
            <w:color w:val="auto"/>
            <w:sz w:val="24"/>
            <w:szCs w:val="32"/>
          </w:rPr>
          <w:delText>不得使用盗版或无合规证书的软件</w:delText>
        </w:r>
      </w:del>
      <w:del w:id="744" w:author="王敏" w:date="2026-09-01T06:03:47Z">
        <w:r>
          <w:rPr>
            <w:rFonts w:hint="eastAsia" w:ascii="宋体" w:hAnsi="宋体" w:eastAsia="宋体" w:cs="宋体"/>
            <w:color w:val="auto"/>
            <w:sz w:val="24"/>
            <w:szCs w:val="32"/>
            <w:lang w:eastAsia="zh-CN"/>
          </w:rPr>
          <w:delText>与</w:delText>
        </w:r>
      </w:del>
      <w:del w:id="745" w:author="王敏" w:date="2026-09-01T06:03:47Z">
        <w:r>
          <w:rPr>
            <w:rFonts w:hint="eastAsia" w:ascii="宋体" w:hAnsi="宋体" w:eastAsia="宋体" w:cs="宋体"/>
            <w:color w:val="auto"/>
            <w:sz w:val="24"/>
            <w:szCs w:val="32"/>
          </w:rPr>
          <w:delText>资源。</w:delText>
        </w:r>
      </w:del>
      <w:del w:id="746" w:author="王敏" w:date="2026-09-01T06:03:47Z">
        <w:r>
          <w:rPr>
            <w:rFonts w:hint="eastAsia" w:ascii="宋体" w:hAnsi="宋体" w:eastAsia="宋体" w:cs="宋体"/>
            <w:color w:val="auto"/>
            <w:sz w:val="24"/>
            <w:szCs w:val="32"/>
            <w:lang w:eastAsia="zh-CN"/>
          </w:rPr>
          <w:delText>硬件设备提供的检测报告或证书，需</w:delText>
        </w:r>
      </w:del>
      <w:del w:id="747" w:author="王敏" w:date="2026-09-01T06:03:47Z">
        <w:r>
          <w:rPr>
            <w:rFonts w:hint="eastAsia" w:ascii="宋体" w:hAnsi="宋体" w:eastAsia="宋体" w:cs="宋体"/>
            <w:color w:val="auto"/>
            <w:sz w:val="24"/>
            <w:szCs w:val="32"/>
            <w:lang w:val="en-US" w:eastAsia="zh-CN"/>
          </w:rPr>
          <w:delText>出具</w:delText>
        </w:r>
      </w:del>
      <w:del w:id="748" w:author="王敏" w:date="2026-09-01T06:03:47Z">
        <w:r>
          <w:rPr>
            <w:rFonts w:hint="eastAsia" w:ascii="宋体" w:hAnsi="宋体" w:eastAsia="宋体" w:cs="宋体"/>
            <w:color w:val="auto"/>
            <w:sz w:val="24"/>
            <w:szCs w:val="32"/>
            <w:lang w:eastAsia="zh-CN"/>
          </w:rPr>
          <w:delText>国家认可的</w:delText>
        </w:r>
      </w:del>
      <w:del w:id="749" w:author="王敏" w:date="2026-09-01T06:03:47Z">
        <w:r>
          <w:rPr>
            <w:rFonts w:hint="eastAsia" w:ascii="宋体" w:hAnsi="宋体" w:eastAsia="宋体" w:cs="宋体"/>
            <w:color w:val="auto"/>
            <w:sz w:val="24"/>
            <w:szCs w:val="32"/>
            <w:lang w:val="en-US" w:eastAsia="zh-CN"/>
          </w:rPr>
          <w:delText>检测机构报告或认证证书。</w:delText>
        </w:r>
      </w:del>
    </w:p>
    <w:p w14:paraId="295BB3E5">
      <w:pPr>
        <w:pStyle w:val="51"/>
        <w:keepNext w:val="0"/>
        <w:keepLines w:val="0"/>
        <w:pageBreakBefore w:val="0"/>
        <w:widowControl/>
        <w:kinsoku/>
        <w:overflowPunct/>
        <w:topLinePunct w:val="0"/>
        <w:autoSpaceDE/>
        <w:autoSpaceDN/>
        <w:bidi w:val="0"/>
        <w:adjustRightInd/>
        <w:snapToGrid/>
        <w:spacing w:line="440" w:lineRule="exact"/>
        <w:ind w:firstLine="373"/>
        <w:textAlignment w:val="auto"/>
        <w:rPr>
          <w:del w:id="750" w:author="王敏" w:date="2026-09-01T06:03:47Z"/>
          <w:rFonts w:hint="eastAsia" w:ascii="宋体" w:hAnsi="宋体" w:eastAsia="宋体" w:cs="宋体"/>
          <w:b/>
          <w:sz w:val="24"/>
          <w:szCs w:val="32"/>
          <w:lang w:eastAsia="zh-CN"/>
        </w:rPr>
      </w:pPr>
      <w:del w:id="751" w:author="王敏" w:date="2026-09-01T06:03:47Z">
        <w:r>
          <w:rPr>
            <w:rFonts w:hint="eastAsia" w:ascii="宋体" w:hAnsi="宋体" w:eastAsia="宋体" w:cs="宋体"/>
            <w:sz w:val="24"/>
            <w:szCs w:val="32"/>
            <w:lang w:val="en-US" w:eastAsia="zh-CN"/>
          </w:rPr>
          <w:delText>3</w:delText>
        </w:r>
      </w:del>
      <w:del w:id="752" w:author="王敏" w:date="2026-09-01T06:03:47Z">
        <w:r>
          <w:rPr>
            <w:rFonts w:hint="eastAsia" w:ascii="宋体" w:hAnsi="宋体" w:eastAsia="宋体" w:cs="宋体"/>
            <w:sz w:val="24"/>
            <w:szCs w:val="32"/>
          </w:rPr>
          <w:delText>、中标人须负责本次采购设备、器材的运输、安装、现场调试，中标人须配合采购人按现场的要求优化布置方案，并按采购人要求布置到位</w:delText>
        </w:r>
      </w:del>
      <w:del w:id="753" w:author="王敏" w:date="2026-09-01T06:03:47Z">
        <w:r>
          <w:rPr>
            <w:rFonts w:hint="eastAsia" w:ascii="宋体" w:hAnsi="宋体" w:eastAsia="宋体" w:cs="宋体"/>
            <w:sz w:val="24"/>
            <w:szCs w:val="32"/>
            <w:lang w:eastAsia="zh-CN"/>
          </w:rPr>
          <w:delText>。</w:delText>
        </w:r>
      </w:del>
    </w:p>
    <w:p w14:paraId="5D4BBAE2">
      <w:pPr>
        <w:pStyle w:val="51"/>
        <w:keepNext w:val="0"/>
        <w:keepLines w:val="0"/>
        <w:pageBreakBefore w:val="0"/>
        <w:widowControl/>
        <w:kinsoku/>
        <w:overflowPunct/>
        <w:topLinePunct w:val="0"/>
        <w:autoSpaceDE/>
        <w:autoSpaceDN/>
        <w:bidi w:val="0"/>
        <w:adjustRightInd/>
        <w:snapToGrid/>
        <w:spacing w:line="440" w:lineRule="exact"/>
        <w:ind w:firstLine="372"/>
        <w:textAlignment w:val="auto"/>
        <w:rPr>
          <w:del w:id="754" w:author="王敏" w:date="2026-09-01T06:03:47Z"/>
          <w:rFonts w:hint="default" w:ascii="宋体" w:hAnsi="宋体" w:eastAsia="宋体" w:cs="宋体"/>
          <w:color w:val="auto"/>
          <w:sz w:val="24"/>
          <w:szCs w:val="32"/>
          <w:lang w:val="en-US" w:eastAsia="zh-CN"/>
        </w:rPr>
      </w:pPr>
      <w:del w:id="755" w:author="王敏" w:date="2026-09-01T06:03:47Z">
        <w:r>
          <w:rPr>
            <w:rFonts w:hint="eastAsia" w:ascii="宋体" w:hAnsi="宋体" w:cs="宋体"/>
            <w:sz w:val="24"/>
            <w:szCs w:val="32"/>
            <w:lang w:val="en-US" w:eastAsia="zh-CN"/>
          </w:rPr>
          <w:delText>4</w:delText>
        </w:r>
      </w:del>
      <w:del w:id="756" w:author="王敏" w:date="2026-09-01T06:03:47Z">
        <w:r>
          <w:rPr>
            <w:rFonts w:hint="eastAsia" w:ascii="宋体" w:hAnsi="宋体" w:eastAsia="宋体" w:cs="宋体"/>
            <w:sz w:val="24"/>
            <w:szCs w:val="32"/>
          </w:rPr>
          <w:delText>、</w:delText>
        </w:r>
      </w:del>
      <w:del w:id="757" w:author="王敏" w:date="2026-09-01T06:03:47Z">
        <w:r>
          <w:rPr>
            <w:rFonts w:hint="eastAsia" w:ascii="宋体" w:hAnsi="宋体" w:eastAsia="宋体" w:cs="宋体"/>
            <w:color w:val="auto"/>
            <w:sz w:val="24"/>
            <w:szCs w:val="32"/>
            <w:lang w:val="en-US" w:eastAsia="zh-CN"/>
          </w:rPr>
          <w:delText>中标人</w:delText>
        </w:r>
      </w:del>
      <w:del w:id="758" w:author="王敏" w:date="2026-09-01T06:03:47Z">
        <w:r>
          <w:rPr>
            <w:rFonts w:hint="eastAsia" w:ascii="宋体" w:hAnsi="宋体" w:eastAsia="宋体" w:cs="宋体"/>
            <w:color w:val="auto"/>
            <w:sz w:val="24"/>
            <w:szCs w:val="32"/>
          </w:rPr>
          <w:delText>须</w:delText>
        </w:r>
      </w:del>
      <w:del w:id="759" w:author="王敏" w:date="2026-09-01T06:03:47Z">
        <w:r>
          <w:rPr>
            <w:rFonts w:hint="eastAsia" w:ascii="宋体" w:hAnsi="宋体" w:eastAsia="宋体" w:cs="宋体"/>
            <w:color w:val="auto"/>
            <w:sz w:val="24"/>
            <w:szCs w:val="32"/>
            <w:lang w:eastAsia="zh-CN"/>
          </w:rPr>
          <w:delText>承诺</w:delText>
        </w:r>
      </w:del>
      <w:del w:id="760" w:author="王敏" w:date="2026-09-01T06:03:47Z">
        <w:r>
          <w:rPr>
            <w:rFonts w:hint="eastAsia" w:ascii="宋体" w:hAnsi="宋体" w:eastAsia="宋体" w:cs="宋体"/>
            <w:color w:val="auto"/>
            <w:sz w:val="24"/>
            <w:szCs w:val="32"/>
            <w:lang w:val="en-US" w:eastAsia="zh-CN"/>
          </w:rPr>
          <w:delText>所投产品应全部满足技术规格书。</w:delText>
        </w:r>
      </w:del>
    </w:p>
    <w:p w14:paraId="4381F023">
      <w:pPr>
        <w:pStyle w:val="51"/>
        <w:keepNext w:val="0"/>
        <w:keepLines w:val="0"/>
        <w:pageBreakBefore w:val="0"/>
        <w:widowControl/>
        <w:kinsoku/>
        <w:overflowPunct/>
        <w:topLinePunct w:val="0"/>
        <w:autoSpaceDE/>
        <w:autoSpaceDN/>
        <w:bidi w:val="0"/>
        <w:adjustRightInd/>
        <w:snapToGrid/>
        <w:spacing w:line="440" w:lineRule="exact"/>
        <w:ind w:firstLine="373"/>
        <w:textAlignment w:val="auto"/>
        <w:rPr>
          <w:del w:id="761" w:author="刘虍" w:date="2026-09-02T14:55:59Z"/>
          <w:rFonts w:hint="eastAsia" w:ascii="宋体" w:hAnsi="宋体" w:eastAsia="宋体" w:cs="宋体"/>
          <w:kern w:val="0"/>
          <w:sz w:val="24"/>
          <w:szCs w:val="24"/>
        </w:rPr>
      </w:pPr>
      <w:del w:id="762" w:author="王敏" w:date="2026-09-01T06:03:47Z">
        <w:r>
          <w:rPr>
            <w:rFonts w:hint="eastAsia"/>
            <w:b/>
          </w:rPr>
          <w:delText>注：必须针对上述要求在投标文件中逐条表述及承诺。</w:delText>
        </w:r>
      </w:del>
    </w:p>
    <w:p w14:paraId="37A6211F">
      <w:pPr>
        <w:pStyle w:val="51"/>
        <w:spacing w:line="440" w:lineRule="exact"/>
        <w:ind w:firstLine="373"/>
        <w:rPr>
          <w:del w:id="764" w:author="刘虍" w:date="2026-09-02T14:56:01Z"/>
          <w:rFonts w:ascii="仿宋" w:hAnsi="仿宋" w:eastAsia="仿宋"/>
          <w:sz w:val="28"/>
          <w:szCs w:val="21"/>
        </w:rPr>
        <w:pPrChange w:id="763" w:author="刘虍" w:date="2026-09-02T14:55:59Z">
          <w:pPr>
            <w:spacing w:line="360" w:lineRule="auto"/>
          </w:pPr>
        </w:pPrChange>
      </w:pPr>
    </w:p>
    <w:p w14:paraId="049215A3">
      <w:pPr>
        <w:pStyle w:val="53"/>
        <w:ind w:firstLine="0"/>
        <w:pPrChange w:id="765" w:author="刘虍" w:date="2026-09-02T14:56:01Z">
          <w:pPr>
            <w:pStyle w:val="53"/>
          </w:pPr>
        </w:pPrChange>
      </w:pPr>
    </w:p>
    <w:p w14:paraId="140C042C">
      <w:pPr>
        <w:spacing w:line="360" w:lineRule="auto"/>
        <w:ind w:firstLine="3920" w:firstLineChars="1400"/>
        <w:rPr>
          <w:rFonts w:ascii="仿宋" w:hAnsi="仿宋" w:eastAsia="仿宋"/>
          <w:sz w:val="28"/>
          <w:szCs w:val="21"/>
        </w:rPr>
      </w:pPr>
      <w:r>
        <w:rPr>
          <w:rFonts w:hint="eastAsia" w:ascii="仿宋" w:hAnsi="仿宋" w:eastAsia="仿宋"/>
          <w:sz w:val="28"/>
          <w:szCs w:val="21"/>
        </w:rPr>
        <w:t>申购单位（公章）：</w:t>
      </w:r>
    </w:p>
    <w:p w14:paraId="58CB3BB7">
      <w:pPr>
        <w:spacing w:line="360" w:lineRule="auto"/>
        <w:ind w:right="960" w:firstLine="480"/>
        <w:jc w:val="center"/>
        <w:rPr>
          <w:rFonts w:ascii="仿宋" w:hAnsi="仿宋" w:eastAsia="仿宋"/>
          <w:sz w:val="28"/>
          <w:szCs w:val="21"/>
        </w:rPr>
      </w:pPr>
      <w:r>
        <w:rPr>
          <w:rFonts w:hint="eastAsia" w:ascii="仿宋" w:hAnsi="仿宋" w:eastAsia="仿宋"/>
          <w:sz w:val="28"/>
          <w:szCs w:val="21"/>
        </w:rPr>
        <w:t xml:space="preserve">              或项目负责人（签字）：</w:t>
      </w:r>
    </w:p>
    <w:p w14:paraId="5ADB2E88">
      <w:pPr>
        <w:spacing w:line="360" w:lineRule="auto"/>
        <w:jc w:val="center"/>
        <w:rPr>
          <w:ins w:id="766" w:author="ZL" w:date="2026-04-01T12:35:58Z"/>
          <w:rFonts w:hint="eastAsia" w:ascii="仿宋" w:hAnsi="仿宋" w:eastAsia="仿宋"/>
          <w:sz w:val="28"/>
          <w:szCs w:val="21"/>
        </w:rPr>
      </w:pPr>
      <w:r>
        <w:rPr>
          <w:rFonts w:hint="eastAsia" w:ascii="仿宋" w:hAnsi="仿宋" w:eastAsia="仿宋"/>
          <w:sz w:val="28"/>
          <w:szCs w:val="21"/>
        </w:rPr>
        <w:t xml:space="preserve">                                   年     月     日</w:t>
      </w:r>
    </w:p>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幼圆">
    <w:panose1 w:val="0201050906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D965C">
    <w:pPr>
      <w:pStyle w:val="11"/>
      <w:spacing w:before="1" w:line="230" w:lineRule="auto"/>
      <w:ind w:left="4459"/>
      <w:rPr>
        <w:ins w:id="0" w:author="ZL" w:date="2026-04-01T13:58:54Z"/>
        <w:sz w:val="21"/>
        <w:szCs w:val="2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5630C"/>
    <w:multiLevelType w:val="singleLevel"/>
    <w:tmpl w:val="BF25630C"/>
    <w:lvl w:ilvl="0" w:tentative="0">
      <w:start w:val="4"/>
      <w:numFmt w:val="chineseCounting"/>
      <w:suff w:val="nothing"/>
      <w:lvlText w:val="%1、"/>
      <w:lvlJc w:val="left"/>
      <w:rPr>
        <w:rFonts w:hint="eastAsia"/>
      </w:rPr>
    </w:lvl>
  </w:abstractNum>
  <w:abstractNum w:abstractNumId="1">
    <w:nsid w:val="CC9E2EEC"/>
    <w:multiLevelType w:val="singleLevel"/>
    <w:tmpl w:val="CC9E2EEC"/>
    <w:lvl w:ilvl="0" w:tentative="0">
      <w:start w:val="1"/>
      <w:numFmt w:val="decimal"/>
      <w:suff w:val="nothing"/>
      <w:lvlText w:val="（%1）"/>
      <w:lvlJc w:val="left"/>
    </w:lvl>
  </w:abstractNum>
  <w:abstractNum w:abstractNumId="2">
    <w:nsid w:val="286EA9F0"/>
    <w:multiLevelType w:val="singleLevel"/>
    <w:tmpl w:val="286EA9F0"/>
    <w:lvl w:ilvl="0" w:tentative="0">
      <w:start w:val="1"/>
      <w:numFmt w:val="decimal"/>
      <w:suff w:val="nothing"/>
      <w:lvlText w:val="（%1）"/>
      <w:lvlJc w:val="left"/>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王敏">
    <w15:presenceInfo w15:providerId="WPS Office" w15:userId="548415979"/>
  </w15:person>
  <w15:person w15:author="刘虍">
    <w15:presenceInfo w15:providerId="WPS Office" w15:userId="3424728896"/>
  </w15:person>
  <w15:person w15:author="ZL">
    <w15:presenceInfo w15:providerId="WPS Office" w15:userId="11447243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JlZjVkZDI0NGIzNTYwMTgyYWFlMzk2MzM5ZjM3ODQifQ=="/>
  </w:docVars>
  <w:rsids>
    <w:rsidRoot w:val="00357D63"/>
    <w:rsid w:val="00005881"/>
    <w:rsid w:val="00043A6F"/>
    <w:rsid w:val="00054F61"/>
    <w:rsid w:val="00075680"/>
    <w:rsid w:val="000A1C49"/>
    <w:rsid w:val="000F4480"/>
    <w:rsid w:val="0011409F"/>
    <w:rsid w:val="00124618"/>
    <w:rsid w:val="00136D00"/>
    <w:rsid w:val="001702CA"/>
    <w:rsid w:val="00184D1E"/>
    <w:rsid w:val="001F4EAD"/>
    <w:rsid w:val="001F7867"/>
    <w:rsid w:val="001F7D17"/>
    <w:rsid w:val="00237863"/>
    <w:rsid w:val="00262E95"/>
    <w:rsid w:val="002F5D7A"/>
    <w:rsid w:val="00337935"/>
    <w:rsid w:val="00357D63"/>
    <w:rsid w:val="00376A41"/>
    <w:rsid w:val="00395A13"/>
    <w:rsid w:val="003C094B"/>
    <w:rsid w:val="003F309B"/>
    <w:rsid w:val="003F3E26"/>
    <w:rsid w:val="004003AD"/>
    <w:rsid w:val="00404A8F"/>
    <w:rsid w:val="00464E80"/>
    <w:rsid w:val="004D3E27"/>
    <w:rsid w:val="005277D7"/>
    <w:rsid w:val="00531182"/>
    <w:rsid w:val="0053644B"/>
    <w:rsid w:val="0054489C"/>
    <w:rsid w:val="00552AF8"/>
    <w:rsid w:val="00567638"/>
    <w:rsid w:val="00587D0D"/>
    <w:rsid w:val="005A3828"/>
    <w:rsid w:val="005F277E"/>
    <w:rsid w:val="00607648"/>
    <w:rsid w:val="006E15FF"/>
    <w:rsid w:val="006E56AA"/>
    <w:rsid w:val="00764D03"/>
    <w:rsid w:val="007A3AA3"/>
    <w:rsid w:val="007D0EFD"/>
    <w:rsid w:val="00853B79"/>
    <w:rsid w:val="008A10E5"/>
    <w:rsid w:val="008C4D9D"/>
    <w:rsid w:val="008E0489"/>
    <w:rsid w:val="00903345"/>
    <w:rsid w:val="00921FD5"/>
    <w:rsid w:val="0093317E"/>
    <w:rsid w:val="009616FE"/>
    <w:rsid w:val="009740AB"/>
    <w:rsid w:val="009748A7"/>
    <w:rsid w:val="00981249"/>
    <w:rsid w:val="009F4A26"/>
    <w:rsid w:val="00A44054"/>
    <w:rsid w:val="00A4492B"/>
    <w:rsid w:val="00A5000F"/>
    <w:rsid w:val="00A54220"/>
    <w:rsid w:val="00A6166C"/>
    <w:rsid w:val="00A7201D"/>
    <w:rsid w:val="00A85F0F"/>
    <w:rsid w:val="00AA55D4"/>
    <w:rsid w:val="00AF4425"/>
    <w:rsid w:val="00B55EF4"/>
    <w:rsid w:val="00B9150A"/>
    <w:rsid w:val="00C372DB"/>
    <w:rsid w:val="00CE7014"/>
    <w:rsid w:val="00D06B76"/>
    <w:rsid w:val="00D765D4"/>
    <w:rsid w:val="00D92A4B"/>
    <w:rsid w:val="00DD322C"/>
    <w:rsid w:val="00E34824"/>
    <w:rsid w:val="00E7024D"/>
    <w:rsid w:val="00E863FC"/>
    <w:rsid w:val="00E8721D"/>
    <w:rsid w:val="00EB3C78"/>
    <w:rsid w:val="00EB4BBA"/>
    <w:rsid w:val="00ED12AD"/>
    <w:rsid w:val="00EF54BA"/>
    <w:rsid w:val="00EF7AB0"/>
    <w:rsid w:val="00F14E57"/>
    <w:rsid w:val="00FA577D"/>
    <w:rsid w:val="022F1EB4"/>
    <w:rsid w:val="02953815"/>
    <w:rsid w:val="02BD75DA"/>
    <w:rsid w:val="0332621A"/>
    <w:rsid w:val="03893CCB"/>
    <w:rsid w:val="038A7E04"/>
    <w:rsid w:val="03AB685D"/>
    <w:rsid w:val="04F25C61"/>
    <w:rsid w:val="05926AFC"/>
    <w:rsid w:val="05C403FE"/>
    <w:rsid w:val="061530AC"/>
    <w:rsid w:val="08B40B91"/>
    <w:rsid w:val="09193D0A"/>
    <w:rsid w:val="0C803B53"/>
    <w:rsid w:val="0C8353F1"/>
    <w:rsid w:val="0D0B3D64"/>
    <w:rsid w:val="0D0C1AC7"/>
    <w:rsid w:val="10437371"/>
    <w:rsid w:val="11980853"/>
    <w:rsid w:val="11F408AB"/>
    <w:rsid w:val="12442C96"/>
    <w:rsid w:val="13CE33F5"/>
    <w:rsid w:val="143A21F2"/>
    <w:rsid w:val="1752258F"/>
    <w:rsid w:val="183938F6"/>
    <w:rsid w:val="1B276D37"/>
    <w:rsid w:val="1B6F1962"/>
    <w:rsid w:val="1DC729C1"/>
    <w:rsid w:val="1E675D84"/>
    <w:rsid w:val="204569F2"/>
    <w:rsid w:val="20B6593D"/>
    <w:rsid w:val="21535882"/>
    <w:rsid w:val="223942B5"/>
    <w:rsid w:val="22A31EF1"/>
    <w:rsid w:val="22BA5BB9"/>
    <w:rsid w:val="22EA45E2"/>
    <w:rsid w:val="23F4608B"/>
    <w:rsid w:val="24894380"/>
    <w:rsid w:val="24B36F9E"/>
    <w:rsid w:val="25723358"/>
    <w:rsid w:val="294F304F"/>
    <w:rsid w:val="2AE6612C"/>
    <w:rsid w:val="2BC6669A"/>
    <w:rsid w:val="2C0169D6"/>
    <w:rsid w:val="2C6E667F"/>
    <w:rsid w:val="2CD05CB1"/>
    <w:rsid w:val="2CED6865"/>
    <w:rsid w:val="2F1162D0"/>
    <w:rsid w:val="2F85601D"/>
    <w:rsid w:val="2FF1585A"/>
    <w:rsid w:val="2FFF3C61"/>
    <w:rsid w:val="311E1241"/>
    <w:rsid w:val="346E4960"/>
    <w:rsid w:val="35311424"/>
    <w:rsid w:val="35B05FE3"/>
    <w:rsid w:val="37C87FD8"/>
    <w:rsid w:val="39094D4C"/>
    <w:rsid w:val="3A197E81"/>
    <w:rsid w:val="3A3F654C"/>
    <w:rsid w:val="3A906A00"/>
    <w:rsid w:val="3B4A05D6"/>
    <w:rsid w:val="3BDC04F6"/>
    <w:rsid w:val="3BFF2436"/>
    <w:rsid w:val="3CE27D8E"/>
    <w:rsid w:val="3DA15D93"/>
    <w:rsid w:val="3DB159B2"/>
    <w:rsid w:val="3F52287D"/>
    <w:rsid w:val="3F754072"/>
    <w:rsid w:val="3F8416ED"/>
    <w:rsid w:val="438A0837"/>
    <w:rsid w:val="44AD5500"/>
    <w:rsid w:val="45392515"/>
    <w:rsid w:val="491868E5"/>
    <w:rsid w:val="494D64AE"/>
    <w:rsid w:val="499814F5"/>
    <w:rsid w:val="4A562ED1"/>
    <w:rsid w:val="4B17172C"/>
    <w:rsid w:val="4C965DF2"/>
    <w:rsid w:val="4CE20AA9"/>
    <w:rsid w:val="4DCE4814"/>
    <w:rsid w:val="4E946A0E"/>
    <w:rsid w:val="52397FF8"/>
    <w:rsid w:val="523C53F3"/>
    <w:rsid w:val="535B3F9E"/>
    <w:rsid w:val="539845E2"/>
    <w:rsid w:val="555D74B8"/>
    <w:rsid w:val="55621B32"/>
    <w:rsid w:val="56BD287A"/>
    <w:rsid w:val="58C9256C"/>
    <w:rsid w:val="5A7544BF"/>
    <w:rsid w:val="5AB230A3"/>
    <w:rsid w:val="5ABF2094"/>
    <w:rsid w:val="5CAD1411"/>
    <w:rsid w:val="5CB84210"/>
    <w:rsid w:val="5DDE1126"/>
    <w:rsid w:val="5E300963"/>
    <w:rsid w:val="5EDE29BC"/>
    <w:rsid w:val="60AF592A"/>
    <w:rsid w:val="60EF5D26"/>
    <w:rsid w:val="630E6937"/>
    <w:rsid w:val="634D6CB0"/>
    <w:rsid w:val="63C60FC0"/>
    <w:rsid w:val="68726B5E"/>
    <w:rsid w:val="692C7B17"/>
    <w:rsid w:val="6941685C"/>
    <w:rsid w:val="6B741C4A"/>
    <w:rsid w:val="6B753567"/>
    <w:rsid w:val="6D21195D"/>
    <w:rsid w:val="6D45346A"/>
    <w:rsid w:val="6D776166"/>
    <w:rsid w:val="6F093B90"/>
    <w:rsid w:val="72205A80"/>
    <w:rsid w:val="72855A06"/>
    <w:rsid w:val="72884B7B"/>
    <w:rsid w:val="73175921"/>
    <w:rsid w:val="738B5D82"/>
    <w:rsid w:val="738D4B8A"/>
    <w:rsid w:val="75327854"/>
    <w:rsid w:val="779E42D6"/>
    <w:rsid w:val="77FE623D"/>
    <w:rsid w:val="78311E0F"/>
    <w:rsid w:val="78BF05B7"/>
    <w:rsid w:val="78D770A8"/>
    <w:rsid w:val="78EF0B61"/>
    <w:rsid w:val="7B5D6256"/>
    <w:rsid w:val="7B9559F0"/>
    <w:rsid w:val="7BFC781D"/>
    <w:rsid w:val="7DD04B66"/>
    <w:rsid w:val="7DD2670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cs="Times New Roman" w:asciiTheme="minorHAnsi" w:hAnsiTheme="minorHAnsi" w:eastAsiaTheme="minorEastAsia"/>
      <w:sz w:val="24"/>
      <w:szCs w:val="24"/>
      <w:lang w:val="en-US" w:eastAsia="zh-CN" w:bidi="ar-SA"/>
    </w:rPr>
  </w:style>
  <w:style w:type="paragraph" w:styleId="2">
    <w:name w:val="heading 1"/>
    <w:basedOn w:val="1"/>
    <w:next w:val="1"/>
    <w:link w:val="24"/>
    <w:qFormat/>
    <w:uiPriority w:val="9"/>
    <w:pPr>
      <w:keepNext/>
      <w:spacing w:before="240" w:after="60"/>
      <w:outlineLvl w:val="0"/>
    </w:pPr>
    <w:rPr>
      <w:rFonts w:asciiTheme="majorHAnsi" w:hAnsiTheme="majorHAnsi" w:eastAsiaTheme="majorEastAsia"/>
      <w:b/>
      <w:bCs/>
      <w:kern w:val="32"/>
      <w:sz w:val="32"/>
      <w:szCs w:val="32"/>
    </w:rPr>
  </w:style>
  <w:style w:type="paragraph" w:styleId="3">
    <w:name w:val="heading 2"/>
    <w:basedOn w:val="1"/>
    <w:next w:val="1"/>
    <w:link w:val="25"/>
    <w:semiHidden/>
    <w:unhideWhenUsed/>
    <w:qFormat/>
    <w:uiPriority w:val="9"/>
    <w:pPr>
      <w:keepNext/>
      <w:spacing w:before="240" w:after="60"/>
      <w:outlineLvl w:val="1"/>
    </w:pPr>
    <w:rPr>
      <w:rFonts w:asciiTheme="majorHAnsi" w:hAnsiTheme="majorHAnsi" w:eastAsiaTheme="majorEastAsia"/>
      <w:b/>
      <w:bCs/>
      <w:i/>
      <w:iCs/>
      <w:sz w:val="28"/>
      <w:szCs w:val="28"/>
    </w:rPr>
  </w:style>
  <w:style w:type="paragraph" w:styleId="4">
    <w:name w:val="heading 3"/>
    <w:basedOn w:val="1"/>
    <w:next w:val="1"/>
    <w:link w:val="26"/>
    <w:semiHidden/>
    <w:unhideWhenUsed/>
    <w:qFormat/>
    <w:uiPriority w:val="9"/>
    <w:pPr>
      <w:keepNext/>
      <w:spacing w:before="240" w:after="60"/>
      <w:outlineLvl w:val="2"/>
    </w:pPr>
    <w:rPr>
      <w:rFonts w:asciiTheme="majorHAnsi" w:hAnsiTheme="majorHAnsi" w:eastAsiaTheme="majorEastAsia"/>
      <w:b/>
      <w:bCs/>
      <w:sz w:val="26"/>
      <w:szCs w:val="26"/>
    </w:rPr>
  </w:style>
  <w:style w:type="paragraph" w:styleId="5">
    <w:name w:val="heading 4"/>
    <w:basedOn w:val="1"/>
    <w:next w:val="1"/>
    <w:link w:val="27"/>
    <w:semiHidden/>
    <w:unhideWhenUsed/>
    <w:qFormat/>
    <w:uiPriority w:val="9"/>
    <w:pPr>
      <w:keepNext/>
      <w:spacing w:before="240" w:after="60"/>
      <w:outlineLvl w:val="3"/>
    </w:pPr>
    <w:rPr>
      <w:b/>
      <w:bCs/>
      <w:sz w:val="28"/>
      <w:szCs w:val="28"/>
    </w:rPr>
  </w:style>
  <w:style w:type="paragraph" w:styleId="6">
    <w:name w:val="heading 5"/>
    <w:basedOn w:val="1"/>
    <w:next w:val="1"/>
    <w:link w:val="28"/>
    <w:semiHidden/>
    <w:unhideWhenUsed/>
    <w:qFormat/>
    <w:uiPriority w:val="9"/>
    <w:pPr>
      <w:spacing w:before="240" w:after="60"/>
      <w:outlineLvl w:val="4"/>
    </w:pPr>
    <w:rPr>
      <w:b/>
      <w:bCs/>
      <w:i/>
      <w:iCs/>
      <w:sz w:val="26"/>
      <w:szCs w:val="26"/>
    </w:rPr>
  </w:style>
  <w:style w:type="paragraph" w:styleId="7">
    <w:name w:val="heading 6"/>
    <w:basedOn w:val="1"/>
    <w:next w:val="1"/>
    <w:link w:val="29"/>
    <w:semiHidden/>
    <w:unhideWhenUsed/>
    <w:qFormat/>
    <w:uiPriority w:val="9"/>
    <w:pPr>
      <w:spacing w:before="240" w:after="60"/>
      <w:outlineLvl w:val="5"/>
    </w:pPr>
    <w:rPr>
      <w:b/>
      <w:bCs/>
      <w:sz w:val="22"/>
      <w:szCs w:val="22"/>
    </w:rPr>
  </w:style>
  <w:style w:type="paragraph" w:styleId="8">
    <w:name w:val="heading 7"/>
    <w:basedOn w:val="1"/>
    <w:next w:val="1"/>
    <w:link w:val="30"/>
    <w:semiHidden/>
    <w:unhideWhenUsed/>
    <w:qFormat/>
    <w:uiPriority w:val="9"/>
    <w:pPr>
      <w:spacing w:before="240" w:after="60"/>
      <w:outlineLvl w:val="6"/>
    </w:pPr>
  </w:style>
  <w:style w:type="paragraph" w:styleId="9">
    <w:name w:val="heading 8"/>
    <w:basedOn w:val="1"/>
    <w:next w:val="1"/>
    <w:link w:val="31"/>
    <w:semiHidden/>
    <w:unhideWhenUsed/>
    <w:qFormat/>
    <w:uiPriority w:val="9"/>
    <w:pPr>
      <w:spacing w:before="240" w:after="60"/>
      <w:outlineLvl w:val="7"/>
    </w:pPr>
    <w:rPr>
      <w:i/>
      <w:iCs/>
    </w:rPr>
  </w:style>
  <w:style w:type="paragraph" w:styleId="10">
    <w:name w:val="heading 9"/>
    <w:basedOn w:val="1"/>
    <w:next w:val="1"/>
    <w:link w:val="32"/>
    <w:semiHidden/>
    <w:unhideWhenUsed/>
    <w:qFormat/>
    <w:uiPriority w:val="9"/>
    <w:pPr>
      <w:spacing w:before="240" w:after="60"/>
      <w:outlineLvl w:val="8"/>
    </w:pPr>
    <w:rPr>
      <w:rFonts w:asciiTheme="majorHAnsi" w:hAnsiTheme="majorHAnsi" w:eastAsiaTheme="majorEastAsia"/>
      <w:sz w:val="22"/>
      <w:szCs w:val="2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Body Text"/>
    <w:basedOn w:val="1"/>
    <w:next w:val="1"/>
    <w:link w:val="50"/>
    <w:qFormat/>
    <w:uiPriority w:val="0"/>
    <w:pPr>
      <w:widowControl w:val="0"/>
      <w:ind w:left="100"/>
    </w:pPr>
    <w:rPr>
      <w:rFonts w:ascii="宋体" w:hAnsi="宋体" w:eastAsia="宋体" w:cstheme="minorBidi"/>
      <w:sz w:val="21"/>
      <w:szCs w:val="21"/>
      <w:lang w:eastAsia="en-US"/>
    </w:rPr>
  </w:style>
  <w:style w:type="paragraph" w:styleId="12">
    <w:name w:val="footer"/>
    <w:basedOn w:val="1"/>
    <w:link w:val="23"/>
    <w:unhideWhenUsed/>
    <w:qFormat/>
    <w:uiPriority w:val="99"/>
    <w:pPr>
      <w:tabs>
        <w:tab w:val="center" w:pos="4153"/>
        <w:tab w:val="right" w:pos="8306"/>
      </w:tabs>
      <w:snapToGrid w:val="0"/>
    </w:pPr>
    <w:rPr>
      <w:sz w:val="18"/>
      <w:szCs w:val="18"/>
    </w:rPr>
  </w:style>
  <w:style w:type="paragraph" w:styleId="13">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link w:val="34"/>
    <w:qFormat/>
    <w:uiPriority w:val="11"/>
    <w:pPr>
      <w:spacing w:after="60"/>
      <w:jc w:val="center"/>
      <w:outlineLvl w:val="1"/>
    </w:pPr>
    <w:rPr>
      <w:rFonts w:asciiTheme="majorHAnsi" w:hAnsiTheme="majorHAnsi" w:eastAsiaTheme="majorEastAsia"/>
    </w:rPr>
  </w:style>
  <w:style w:type="paragraph" w:styleId="1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6">
    <w:name w:val="Title"/>
    <w:basedOn w:val="1"/>
    <w:next w:val="1"/>
    <w:link w:val="33"/>
    <w:qFormat/>
    <w:uiPriority w:val="10"/>
    <w:pPr>
      <w:spacing w:before="240" w:after="60"/>
      <w:jc w:val="center"/>
      <w:outlineLvl w:val="0"/>
    </w:pPr>
    <w:rPr>
      <w:rFonts w:asciiTheme="majorHAnsi" w:hAnsiTheme="majorHAnsi" w:eastAsiaTheme="majorEastAsia"/>
      <w:b/>
      <w:bCs/>
      <w:kern w:val="28"/>
      <w:sz w:val="32"/>
      <w:szCs w:val="32"/>
    </w:rPr>
  </w:style>
  <w:style w:type="table" w:styleId="18">
    <w:name w:val="Table Grid"/>
    <w:basedOn w:val="1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bCs/>
    </w:rPr>
  </w:style>
  <w:style w:type="character" w:styleId="21">
    <w:name w:val="Emphasis"/>
    <w:basedOn w:val="19"/>
    <w:qFormat/>
    <w:uiPriority w:val="20"/>
    <w:rPr>
      <w:rFonts w:asciiTheme="minorHAnsi" w:hAnsiTheme="minorHAnsi"/>
      <w:b/>
      <w:i/>
      <w:iCs/>
    </w:rPr>
  </w:style>
  <w:style w:type="character" w:customStyle="1" w:styleId="22">
    <w:name w:val="页眉 Char"/>
    <w:basedOn w:val="19"/>
    <w:link w:val="13"/>
    <w:qFormat/>
    <w:uiPriority w:val="99"/>
    <w:rPr>
      <w:sz w:val="18"/>
      <w:szCs w:val="18"/>
    </w:rPr>
  </w:style>
  <w:style w:type="character" w:customStyle="1" w:styleId="23">
    <w:name w:val="页脚 Char"/>
    <w:basedOn w:val="19"/>
    <w:link w:val="12"/>
    <w:qFormat/>
    <w:uiPriority w:val="99"/>
    <w:rPr>
      <w:sz w:val="18"/>
      <w:szCs w:val="18"/>
    </w:rPr>
  </w:style>
  <w:style w:type="character" w:customStyle="1" w:styleId="24">
    <w:name w:val="标题 1 Char"/>
    <w:basedOn w:val="19"/>
    <w:link w:val="2"/>
    <w:qFormat/>
    <w:uiPriority w:val="9"/>
    <w:rPr>
      <w:rFonts w:asciiTheme="majorHAnsi" w:hAnsiTheme="majorHAnsi" w:eastAsiaTheme="majorEastAsia"/>
      <w:b/>
      <w:bCs/>
      <w:kern w:val="32"/>
      <w:sz w:val="32"/>
      <w:szCs w:val="32"/>
    </w:rPr>
  </w:style>
  <w:style w:type="character" w:customStyle="1" w:styleId="25">
    <w:name w:val="标题 2 Char"/>
    <w:basedOn w:val="19"/>
    <w:link w:val="3"/>
    <w:semiHidden/>
    <w:qFormat/>
    <w:uiPriority w:val="9"/>
    <w:rPr>
      <w:rFonts w:asciiTheme="majorHAnsi" w:hAnsiTheme="majorHAnsi" w:eastAsiaTheme="majorEastAsia"/>
      <w:b/>
      <w:bCs/>
      <w:i/>
      <w:iCs/>
      <w:sz w:val="28"/>
      <w:szCs w:val="28"/>
    </w:rPr>
  </w:style>
  <w:style w:type="character" w:customStyle="1" w:styleId="26">
    <w:name w:val="标题 3 Char"/>
    <w:basedOn w:val="19"/>
    <w:link w:val="4"/>
    <w:semiHidden/>
    <w:qFormat/>
    <w:uiPriority w:val="9"/>
    <w:rPr>
      <w:rFonts w:asciiTheme="majorHAnsi" w:hAnsiTheme="majorHAnsi" w:eastAsiaTheme="majorEastAsia"/>
      <w:b/>
      <w:bCs/>
      <w:sz w:val="26"/>
      <w:szCs w:val="26"/>
    </w:rPr>
  </w:style>
  <w:style w:type="character" w:customStyle="1" w:styleId="27">
    <w:name w:val="标题 4 Char"/>
    <w:basedOn w:val="19"/>
    <w:link w:val="5"/>
    <w:semiHidden/>
    <w:qFormat/>
    <w:uiPriority w:val="9"/>
    <w:rPr>
      <w:b/>
      <w:bCs/>
      <w:sz w:val="28"/>
      <w:szCs w:val="28"/>
    </w:rPr>
  </w:style>
  <w:style w:type="character" w:customStyle="1" w:styleId="28">
    <w:name w:val="标题 5 Char"/>
    <w:basedOn w:val="19"/>
    <w:link w:val="6"/>
    <w:semiHidden/>
    <w:qFormat/>
    <w:uiPriority w:val="9"/>
    <w:rPr>
      <w:b/>
      <w:bCs/>
      <w:i/>
      <w:iCs/>
      <w:sz w:val="26"/>
      <w:szCs w:val="26"/>
    </w:rPr>
  </w:style>
  <w:style w:type="character" w:customStyle="1" w:styleId="29">
    <w:name w:val="标题 6 Char"/>
    <w:basedOn w:val="19"/>
    <w:link w:val="7"/>
    <w:semiHidden/>
    <w:qFormat/>
    <w:uiPriority w:val="9"/>
    <w:rPr>
      <w:b/>
      <w:bCs/>
    </w:rPr>
  </w:style>
  <w:style w:type="character" w:customStyle="1" w:styleId="30">
    <w:name w:val="标题 7 Char"/>
    <w:basedOn w:val="19"/>
    <w:link w:val="8"/>
    <w:semiHidden/>
    <w:qFormat/>
    <w:uiPriority w:val="9"/>
    <w:rPr>
      <w:sz w:val="24"/>
      <w:szCs w:val="24"/>
    </w:rPr>
  </w:style>
  <w:style w:type="character" w:customStyle="1" w:styleId="31">
    <w:name w:val="标题 8 Char"/>
    <w:basedOn w:val="19"/>
    <w:link w:val="9"/>
    <w:semiHidden/>
    <w:qFormat/>
    <w:uiPriority w:val="9"/>
    <w:rPr>
      <w:i/>
      <w:iCs/>
      <w:sz w:val="24"/>
      <w:szCs w:val="24"/>
    </w:rPr>
  </w:style>
  <w:style w:type="character" w:customStyle="1" w:styleId="32">
    <w:name w:val="标题 9 Char"/>
    <w:basedOn w:val="19"/>
    <w:link w:val="10"/>
    <w:semiHidden/>
    <w:qFormat/>
    <w:uiPriority w:val="9"/>
    <w:rPr>
      <w:rFonts w:asciiTheme="majorHAnsi" w:hAnsiTheme="majorHAnsi" w:eastAsiaTheme="majorEastAsia"/>
    </w:rPr>
  </w:style>
  <w:style w:type="character" w:customStyle="1" w:styleId="33">
    <w:name w:val="标题 Char"/>
    <w:basedOn w:val="19"/>
    <w:link w:val="16"/>
    <w:qFormat/>
    <w:uiPriority w:val="10"/>
    <w:rPr>
      <w:rFonts w:asciiTheme="majorHAnsi" w:hAnsiTheme="majorHAnsi" w:eastAsiaTheme="majorEastAsia"/>
      <w:b/>
      <w:bCs/>
      <w:kern w:val="28"/>
      <w:sz w:val="32"/>
      <w:szCs w:val="32"/>
    </w:rPr>
  </w:style>
  <w:style w:type="character" w:customStyle="1" w:styleId="34">
    <w:name w:val="副标题 Char"/>
    <w:basedOn w:val="19"/>
    <w:link w:val="14"/>
    <w:qFormat/>
    <w:uiPriority w:val="11"/>
    <w:rPr>
      <w:rFonts w:asciiTheme="majorHAnsi" w:hAnsiTheme="majorHAnsi" w:eastAsiaTheme="majorEastAsia"/>
      <w:sz w:val="24"/>
      <w:szCs w:val="24"/>
    </w:rPr>
  </w:style>
  <w:style w:type="paragraph" w:styleId="35">
    <w:name w:val="No Spacing"/>
    <w:basedOn w:val="1"/>
    <w:qFormat/>
    <w:uiPriority w:val="1"/>
    <w:rPr>
      <w:szCs w:val="32"/>
    </w:rPr>
  </w:style>
  <w:style w:type="paragraph" w:styleId="36">
    <w:name w:val="List Paragraph"/>
    <w:basedOn w:val="1"/>
    <w:qFormat/>
    <w:uiPriority w:val="34"/>
    <w:pPr>
      <w:ind w:left="720"/>
      <w:contextualSpacing/>
    </w:pPr>
  </w:style>
  <w:style w:type="paragraph" w:styleId="37">
    <w:name w:val="Quote"/>
    <w:basedOn w:val="1"/>
    <w:next w:val="1"/>
    <w:link w:val="38"/>
    <w:qFormat/>
    <w:uiPriority w:val="29"/>
    <w:rPr>
      <w:i/>
    </w:rPr>
  </w:style>
  <w:style w:type="character" w:customStyle="1" w:styleId="38">
    <w:name w:val="引用 Char"/>
    <w:basedOn w:val="19"/>
    <w:link w:val="37"/>
    <w:qFormat/>
    <w:uiPriority w:val="29"/>
    <w:rPr>
      <w:i/>
      <w:sz w:val="24"/>
      <w:szCs w:val="24"/>
    </w:rPr>
  </w:style>
  <w:style w:type="paragraph" w:styleId="39">
    <w:name w:val="Intense Quote"/>
    <w:basedOn w:val="1"/>
    <w:next w:val="1"/>
    <w:link w:val="40"/>
    <w:qFormat/>
    <w:uiPriority w:val="30"/>
    <w:pPr>
      <w:ind w:left="720" w:right="720"/>
    </w:pPr>
    <w:rPr>
      <w:b/>
      <w:i/>
      <w:szCs w:val="22"/>
    </w:rPr>
  </w:style>
  <w:style w:type="character" w:customStyle="1" w:styleId="40">
    <w:name w:val="明显引用 Char"/>
    <w:basedOn w:val="19"/>
    <w:link w:val="39"/>
    <w:qFormat/>
    <w:uiPriority w:val="30"/>
    <w:rPr>
      <w:b/>
      <w:i/>
      <w:sz w:val="24"/>
    </w:rPr>
  </w:style>
  <w:style w:type="character" w:customStyle="1" w:styleId="41">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42">
    <w:name w:val="明显强调1"/>
    <w:basedOn w:val="19"/>
    <w:qFormat/>
    <w:uiPriority w:val="21"/>
    <w:rPr>
      <w:b/>
      <w:i/>
      <w:sz w:val="24"/>
      <w:szCs w:val="24"/>
      <w:u w:val="single"/>
    </w:rPr>
  </w:style>
  <w:style w:type="character" w:customStyle="1" w:styleId="43">
    <w:name w:val="不明显参考1"/>
    <w:basedOn w:val="19"/>
    <w:qFormat/>
    <w:uiPriority w:val="31"/>
    <w:rPr>
      <w:sz w:val="24"/>
      <w:szCs w:val="24"/>
      <w:u w:val="single"/>
    </w:rPr>
  </w:style>
  <w:style w:type="character" w:customStyle="1" w:styleId="44">
    <w:name w:val="明显参考1"/>
    <w:basedOn w:val="19"/>
    <w:qFormat/>
    <w:uiPriority w:val="32"/>
    <w:rPr>
      <w:b/>
      <w:sz w:val="24"/>
      <w:u w:val="single"/>
    </w:rPr>
  </w:style>
  <w:style w:type="character" w:customStyle="1" w:styleId="45">
    <w:name w:val="书籍标题1"/>
    <w:basedOn w:val="19"/>
    <w:qFormat/>
    <w:uiPriority w:val="33"/>
    <w:rPr>
      <w:rFonts w:asciiTheme="majorHAnsi" w:hAnsiTheme="majorHAnsi" w:eastAsiaTheme="majorEastAsia"/>
      <w:b/>
      <w:i/>
      <w:sz w:val="24"/>
      <w:szCs w:val="24"/>
    </w:rPr>
  </w:style>
  <w:style w:type="paragraph" w:customStyle="1" w:styleId="46">
    <w:name w:val="TOC 标题1"/>
    <w:basedOn w:val="2"/>
    <w:next w:val="1"/>
    <w:semiHidden/>
    <w:unhideWhenUsed/>
    <w:qFormat/>
    <w:uiPriority w:val="39"/>
    <w:pPr>
      <w:outlineLvl w:val="9"/>
    </w:pPr>
  </w:style>
  <w:style w:type="paragraph" w:customStyle="1" w:styleId="47">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48">
    <w:name w:val="正文2"/>
    <w:basedOn w:val="1"/>
    <w:qFormat/>
    <w:uiPriority w:val="0"/>
    <w:pPr>
      <w:widowControl w:val="0"/>
      <w:spacing w:before="156" w:line="360" w:lineRule="auto"/>
      <w:ind w:firstLine="510" w:firstLineChars="200"/>
      <w:jc w:val="both"/>
    </w:pPr>
    <w:rPr>
      <w:rFonts w:ascii="Times New Roman" w:hAnsi="Times New Roman" w:eastAsia="宋体"/>
      <w:kern w:val="2"/>
      <w:szCs w:val="20"/>
    </w:rPr>
  </w:style>
  <w:style w:type="paragraph" w:customStyle="1" w:styleId="49">
    <w:name w:val="Table Paragraph"/>
    <w:basedOn w:val="1"/>
    <w:qFormat/>
    <w:uiPriority w:val="1"/>
    <w:pPr>
      <w:widowControl w:val="0"/>
      <w:autoSpaceDE w:val="0"/>
      <w:autoSpaceDN w:val="0"/>
    </w:pPr>
    <w:rPr>
      <w:rFonts w:ascii="宋体" w:hAnsi="宋体" w:eastAsia="宋体" w:cs="宋体"/>
      <w:sz w:val="22"/>
      <w:szCs w:val="22"/>
      <w:lang w:val="zh-CN" w:bidi="zh-CN"/>
    </w:rPr>
  </w:style>
  <w:style w:type="character" w:customStyle="1" w:styleId="50">
    <w:name w:val="正文文本 Char"/>
    <w:basedOn w:val="19"/>
    <w:link w:val="11"/>
    <w:qFormat/>
    <w:uiPriority w:val="0"/>
    <w:rPr>
      <w:rFonts w:ascii="宋体" w:hAnsi="宋体" w:eastAsia="宋体" w:cstheme="minorBidi"/>
      <w:sz w:val="21"/>
      <w:szCs w:val="21"/>
      <w:lang w:eastAsia="en-US"/>
    </w:rPr>
  </w:style>
  <w:style w:type="paragraph" w:customStyle="1" w:styleId="51">
    <w:name w:val="00-宋体正文"/>
    <w:basedOn w:val="1"/>
    <w:autoRedefine/>
    <w:qFormat/>
    <w:uiPriority w:val="0"/>
    <w:pPr>
      <w:wordWrap w:val="0"/>
      <w:spacing w:line="560" w:lineRule="exact"/>
      <w:ind w:firstLine="177" w:firstLineChars="177"/>
      <w:jc w:val="left"/>
    </w:pPr>
    <w:rPr>
      <w:rFonts w:ascii="楷体" w:hAnsi="楷体" w:cs="隶书"/>
      <w:color w:val="000000"/>
    </w:rPr>
  </w:style>
  <w:style w:type="paragraph" w:customStyle="1" w:styleId="52">
    <w:name w:val="标题 21"/>
    <w:basedOn w:val="1"/>
    <w:next w:val="1"/>
    <w:qFormat/>
    <w:uiPriority w:val="0"/>
    <w:pPr>
      <w:keepNext/>
      <w:keepLines/>
      <w:spacing w:before="260" w:after="260" w:line="416" w:lineRule="auto"/>
      <w:jc w:val="center"/>
      <w:outlineLvl w:val="1"/>
    </w:pPr>
    <w:rPr>
      <w:rFonts w:ascii="Arial" w:hAnsi="Arial" w:eastAsia="幼圆" w:cs="Arial"/>
      <w:b/>
      <w:bCs/>
      <w:sz w:val="44"/>
      <w:szCs w:val="44"/>
    </w:rPr>
  </w:style>
  <w:style w:type="paragraph" w:customStyle="1" w:styleId="53">
    <w:name w:val="正文缩进1"/>
    <w:basedOn w:val="1"/>
    <w:autoRedefine/>
    <w:qFormat/>
    <w:uiPriority w:val="0"/>
    <w:pPr>
      <w:ind w:firstLine="420"/>
    </w:pPr>
  </w:style>
  <w:style w:type="paragraph" w:customStyle="1" w:styleId="54">
    <w:name w:val="01-仿三级"/>
    <w:basedOn w:val="4"/>
    <w:autoRedefine/>
    <w:qFormat/>
    <w:uiPriority w:val="0"/>
    <w:pPr>
      <w:spacing w:before="0" w:after="0" w:line="560" w:lineRule="exact"/>
      <w:jc w:val="left"/>
    </w:pPr>
    <w:rPr>
      <w:rFonts w:ascii="楷体" w:hAnsi="楷体" w:eastAsia="仿宋"/>
      <w:sz w:val="28"/>
    </w:rPr>
  </w:style>
  <w:style w:type="character" w:customStyle="1" w:styleId="55">
    <w:name w:val="font121"/>
    <w:basedOn w:val="19"/>
    <w:qFormat/>
    <w:uiPriority w:val="0"/>
    <w:rPr>
      <w:rFonts w:hint="eastAsia" w:ascii="宋体" w:hAnsi="宋体" w:eastAsia="宋体" w:cs="宋体"/>
      <w:color w:val="000000"/>
      <w:sz w:val="20"/>
      <w:szCs w:val="20"/>
      <w:u w:val="none"/>
    </w:rPr>
  </w:style>
  <w:style w:type="character" w:customStyle="1" w:styleId="56">
    <w:name w:val="font171"/>
    <w:basedOn w:val="19"/>
    <w:qFormat/>
    <w:uiPriority w:val="0"/>
    <w:rPr>
      <w:rFonts w:ascii="Calibri" w:hAnsi="Calibri" w:cs="Calibri"/>
      <w:color w:val="000000"/>
      <w:sz w:val="20"/>
      <w:szCs w:val="20"/>
      <w:u w:val="none"/>
    </w:rPr>
  </w:style>
  <w:style w:type="paragraph" w:customStyle="1" w:styleId="57">
    <w:name w:val="Table Text"/>
    <w:basedOn w:val="1"/>
    <w:semiHidden/>
    <w:qFormat/>
    <w:uiPriority w:val="0"/>
    <w:rPr>
      <w:rFonts w:ascii="宋体" w:hAnsi="宋体" w:eastAsia="宋体" w:cs="宋体"/>
      <w:sz w:val="21"/>
      <w:szCs w:val="21"/>
      <w:lang w:val="en-US" w:eastAsia="en-US" w:bidi="ar-SA"/>
    </w:rPr>
  </w:style>
  <w:style w:type="table" w:customStyle="1" w:styleId="5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7B97A1-53CC-4459-B09C-E4EB1F89501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1578</Words>
  <Characters>1706</Characters>
  <Lines>4</Lines>
  <Paragraphs>1</Paragraphs>
  <TotalTime>38</TotalTime>
  <ScaleCrop>false</ScaleCrop>
  <LinksUpToDate>false</LinksUpToDate>
  <CharactersWithSpaces>1788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2024-07-09T01:13:00Z</dcterms:created>
  <dc:creator>Lenovo</dc:creator>
  <cp:lastModifiedBy>刘虍</cp:lastModifiedBy>
  <cp:lastPrinted>2026-09-18T02:17:00Z</cp:lastPrinted>
  <dcterms:modified xsi:type="dcterms:W3CDTF">2026-09-18T02:17:03Z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572A45358D964C92AD155B6CFD14319A_13</vt:lpwstr>
  </property>
  <property fmtid="{D5CDD505-2E9C-101B-9397-08002B2CF9AE}" pid="4" name="KSOTemplateDocerSaveRecord">
    <vt:lpwstr>eyJoZGlkIjoiNmIxMTE1Mzg3NDc3M2M3MDBkNjM5M2JiN2VmNTM2MDgiLCJ1c2VySWQiOiIyODExMzM5MzEifQ==</vt:lpwstr>
  </property>
</Properties>
</file>